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7CC1C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C2CFC24">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hint="eastAsia" w:ascii="黑体" w:hAnsi="黑体" w:eastAsia="黑体"/>
                <w:sz w:val="21"/>
                <w:szCs w:val="21"/>
              </w:rPr>
              <w:t xml:space="preserve">  </w:t>
            </w:r>
          </w:p>
        </w:tc>
        <w:tc>
          <w:tcPr>
            <w:tcW w:w="8855" w:type="dxa"/>
          </w:tcPr>
          <w:p w14:paraId="04D1B963">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hint="eastAsia" w:ascii="黑体" w:hAnsi="黑体" w:eastAsia="黑体"/>
                <w:sz w:val="21"/>
                <w:szCs w:val="21"/>
              </w:rPr>
              <w:t>93.080.01</w:t>
            </w:r>
          </w:p>
        </w:tc>
      </w:tr>
      <w:tr w14:paraId="441D8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15493F9">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hint="eastAsia" w:ascii="黑体" w:hAnsi="黑体" w:eastAsia="黑体"/>
                <w:sz w:val="21"/>
                <w:szCs w:val="21"/>
              </w:rPr>
              <w:t xml:space="preserve"> </w:t>
            </w:r>
          </w:p>
        </w:tc>
        <w:tc>
          <w:tcPr>
            <w:tcW w:w="8855" w:type="dxa"/>
          </w:tcPr>
          <w:p w14:paraId="14BD7AD2">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hint="eastAsia" w:ascii="黑体" w:hAnsi="黑体" w:eastAsia="黑体"/>
                <w:sz w:val="21"/>
                <w:szCs w:val="21"/>
              </w:rPr>
              <w:t>R10</w:t>
            </w:r>
          </w:p>
        </w:tc>
      </w:tr>
    </w:tbl>
    <w:tbl>
      <w:tblPr>
        <w:tblStyle w:val="30"/>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4B9A754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3C20A659">
            <w:pPr>
              <w:pStyle w:val="53"/>
              <w:framePr w:w="0" w:hRule="auto" w:wrap="auto" w:vAnchor="margin" w:hAnchor="text" w:xAlign="left" w:yAlign="inline"/>
              <w:rPr>
                <w:rFonts w:hint="eastAsia" w:ascii="宋体" w:hAnsi="宋体"/>
                <w:sz w:val="28"/>
                <w:szCs w:val="28"/>
              </w:rPr>
            </w:pPr>
            <w:bookmarkStart w:id="0"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t>32</w:t>
            </w:r>
          </w:p>
        </w:tc>
      </w:tr>
    </w:tbl>
    <w:p w14:paraId="7F911F0B">
      <w:pPr>
        <w:pStyle w:val="54"/>
        <w:framePr w:w="9639" w:h="624" w:hRule="exact" w:hSpace="181" w:vSpace="181" w:wrap="around" w:hAnchor="page" w:x="1305" w:y="2269"/>
        <w:rPr>
          <w:rFonts w:hint="eastAsia" w:ascii="黑体" w:hAnsi="黑体" w:eastAsia="黑体"/>
          <w:b w:val="0"/>
          <w:bCs w:val="0"/>
          <w:w w:val="100"/>
          <w:sz w:val="48"/>
          <w:szCs w:val="48"/>
        </w:rPr>
      </w:pPr>
      <w:r>
        <w:rPr>
          <w:rFonts w:hint="eastAsia" w:ascii="黑体" w:hAnsi="黑体" w:eastAsia="黑体"/>
          <w:b w:val="0"/>
          <w:bCs w:val="0"/>
          <w:w w:val="100"/>
          <w:sz w:val="48"/>
          <w:szCs w:val="48"/>
        </w:rPr>
        <w:t>江苏省地方标准</w:t>
      </w:r>
    </w:p>
    <w:bookmarkEnd w:id="0"/>
    <w:p w14:paraId="7D60E06E">
      <w:pPr>
        <w:pStyle w:val="199"/>
        <w:rPr>
          <w:rFonts w:hint="eastAsia" w:hAnsi="黑体"/>
        </w:rPr>
      </w:pPr>
      <w:r>
        <w:rPr>
          <w:lang w:val="fr-FR"/>
        </w:rPr>
        <w:t>DB</w:t>
      </w:r>
      <w:r>
        <w:rPr>
          <w:sz w:val="15"/>
          <w:szCs w:val="15"/>
          <w:lang w:val="fr-FR"/>
        </w:rPr>
        <w:t xml:space="preserve"> </w:t>
      </w:r>
      <w:r>
        <w:t>32/T XXXX-XXXX</w:t>
      </w:r>
    </w:p>
    <w:p w14:paraId="088ECA7C">
      <w:pPr>
        <w:spacing w:line="240" w:lineRule="auto"/>
        <w:rPr>
          <w:rFonts w:hint="eastAsia" w:ascii="黑体" w:hAnsi="黑体" w:eastAsia="黑体"/>
          <w:kern w:val="0"/>
          <w:sz w:val="10"/>
          <w:szCs w:val="10"/>
        </w:rPr>
      </w:pPr>
      <w:r>
        <w:rPr>
          <w:rFonts w:hint="eastAsia"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8FAA786">
      <w:pPr>
        <w:pStyle w:val="54"/>
        <w:framePr w:w="9639" w:h="6976" w:hRule="exact" w:hSpace="0" w:vSpace="0" w:wrap="around" w:hAnchor="page" w:y="6408"/>
        <w:jc w:val="center"/>
        <w:rPr>
          <w:rFonts w:hint="eastAsia" w:ascii="黑体" w:hAnsi="黑体" w:eastAsia="黑体"/>
          <w:b w:val="0"/>
          <w:bCs w:val="0"/>
          <w:w w:val="100"/>
        </w:rPr>
      </w:pPr>
    </w:p>
    <w:p w14:paraId="72F9AD86">
      <w:pPr>
        <w:pStyle w:val="201"/>
        <w:framePr w:h="6974" w:hRule="exact" w:wrap="around" w:x="1419" w:anchorLock="1"/>
        <w:rPr>
          <w:rFonts w:hint="eastAsia"/>
        </w:rPr>
      </w:pPr>
      <w:r>
        <w:rPr>
          <w:rFonts w:hint="eastAsia"/>
        </w:rPr>
        <w:t>高速公路光伏发电工程施工及验收规范</w:t>
      </w:r>
    </w:p>
    <w:p w14:paraId="6F82D275">
      <w:pPr>
        <w:framePr w:w="9639" w:h="6974" w:hRule="exact" w:wrap="around" w:vAnchor="page" w:hAnchor="page" w:x="1419" w:y="6408" w:anchorLock="1"/>
        <w:ind w:left="-1418"/>
      </w:pPr>
    </w:p>
    <w:p w14:paraId="08D0B82F">
      <w:pPr>
        <w:pStyle w:val="129"/>
        <w:framePr w:w="9639" w:h="6974" w:hRule="exact" w:wrap="around" w:vAnchor="page" w:hAnchor="page" w:x="1419" w:y="6408" w:anchorLock="1"/>
        <w:textAlignment w:val="bottom"/>
        <w:rPr>
          <w:rFonts w:eastAsia="黑体"/>
          <w:szCs w:val="28"/>
        </w:rPr>
      </w:pPr>
      <w:r>
        <w:rPr>
          <w:szCs w:val="32"/>
        </w:rPr>
        <w:t xml:space="preserve">Technical </w:t>
      </w:r>
      <w:r>
        <w:rPr>
          <w:rFonts w:hint="eastAsia"/>
          <w:szCs w:val="32"/>
          <w:lang w:val="en-US" w:eastAsia="zh-CN"/>
        </w:rPr>
        <w:t>c</w:t>
      </w:r>
      <w:r>
        <w:rPr>
          <w:szCs w:val="32"/>
        </w:rPr>
        <w:t xml:space="preserve">onstruction and </w:t>
      </w:r>
      <w:r>
        <w:rPr>
          <w:rFonts w:hint="eastAsia"/>
          <w:szCs w:val="32"/>
          <w:lang w:val="en-US" w:eastAsia="zh-CN"/>
        </w:rPr>
        <w:t>a</w:t>
      </w:r>
      <w:r>
        <w:rPr>
          <w:szCs w:val="32"/>
        </w:rPr>
        <w:t>cceptance specification for expressway photovoltaic power generation project</w:t>
      </w:r>
    </w:p>
    <w:p w14:paraId="4A36A948">
      <w:pPr>
        <w:framePr w:w="9639" w:h="6974" w:hRule="exact" w:wrap="around" w:vAnchor="page" w:hAnchor="page" w:x="1419" w:y="6408" w:anchorLock="1"/>
        <w:spacing w:line="760" w:lineRule="exact"/>
        <w:ind w:left="-1418"/>
      </w:pPr>
    </w:p>
    <w:p w14:paraId="2E091090">
      <w:pPr>
        <w:pStyle w:val="129"/>
        <w:framePr w:w="9639" w:h="6974" w:hRule="exact" w:wrap="around" w:vAnchor="page" w:hAnchor="page" w:x="1419" w:y="6408" w:anchorLock="1"/>
        <w:textAlignment w:val="bottom"/>
        <w:rPr>
          <w:rFonts w:eastAsia="黑体"/>
          <w:szCs w:val="28"/>
        </w:rPr>
      </w:pPr>
    </w:p>
    <w:p w14:paraId="2CCD4340">
      <w:pPr>
        <w:pStyle w:val="129"/>
        <w:framePr w:w="9639" w:h="6974" w:hRule="exact" w:wrap="around" w:vAnchor="page" w:hAnchor="page" w:x="1419" w:y="6408" w:anchorLock="1"/>
        <w:spacing w:before="440" w:after="160"/>
        <w:textAlignment w:val="bottom"/>
        <w:rPr>
          <w:sz w:val="24"/>
          <w:szCs w:val="28"/>
        </w:rPr>
      </w:pPr>
      <w:r>
        <w:rPr>
          <w:sz w:val="24"/>
          <w:szCs w:val="28"/>
        </w:rPr>
        <w:t>(</w:t>
      </w:r>
      <w:r>
        <w:rPr>
          <w:rFonts w:hint="eastAsia"/>
          <w:sz w:val="24"/>
          <w:szCs w:val="28"/>
        </w:rPr>
        <w:t>征求意见稿</w:t>
      </w:r>
      <w:r>
        <w:rPr>
          <w:sz w:val="24"/>
          <w:szCs w:val="28"/>
        </w:rPr>
        <w:t>)</w:t>
      </w:r>
    </w:p>
    <w:p w14:paraId="5999A70B">
      <w:pPr>
        <w:pStyle w:val="197"/>
        <w:framePr w:wrap="around" w:y="14176"/>
      </w:pPr>
      <w:r>
        <w:rPr>
          <w:rFonts w:ascii="黑体"/>
        </w:rPr>
        <w:t>XXXX-</w:t>
      </w:r>
      <w:r>
        <w:t xml:space="preserve"> </w:t>
      </w:r>
      <w:r>
        <w:rPr>
          <w:rFonts w:ascii="黑体"/>
        </w:rPr>
        <w:t>XX</w:t>
      </w:r>
      <w:r>
        <w:t xml:space="preserve"> </w:t>
      </w:r>
      <w:r>
        <w:rPr>
          <w:rFonts w:ascii="黑体"/>
        </w:rPr>
        <w:t>-</w:t>
      </w:r>
      <w:r>
        <w:t xml:space="preserve"> </w:t>
      </w:r>
      <w:r>
        <w:rPr>
          <w:rFonts w:ascii="黑体"/>
        </w:rPr>
        <w:t>XX</w:t>
      </w:r>
      <w:r>
        <w:rPr>
          <w:rFonts w:hint="eastAsia"/>
        </w:rPr>
        <w:t>发布</w:t>
      </w:r>
    </w:p>
    <w:p w14:paraId="76AA450F">
      <w:pPr>
        <w:pStyle w:val="198"/>
        <w:framePr w:wrap="around" w:y="14176"/>
      </w:pPr>
      <w:r>
        <w:rPr>
          <w:rFonts w:ascii="黑体"/>
        </w:rPr>
        <w:t>XXXX</w:t>
      </w:r>
      <w:r>
        <w:t xml:space="preserve"> </w:t>
      </w:r>
      <w:r>
        <w:rPr>
          <w:rFonts w:ascii="黑体"/>
        </w:rPr>
        <w:t>-</w:t>
      </w:r>
      <w:r>
        <w:t xml:space="preserve"> </w:t>
      </w:r>
      <w:r>
        <w:rPr>
          <w:rFonts w:ascii="黑体"/>
        </w:rPr>
        <w:t>XX</w:t>
      </w:r>
      <w:r>
        <w:t xml:space="preserve"> </w:t>
      </w:r>
      <w:r>
        <w:rPr>
          <w:rFonts w:ascii="黑体"/>
        </w:rPr>
        <w:t>-</w:t>
      </w:r>
      <w:r>
        <w:t xml:space="preserve"> </w:t>
      </w:r>
      <w:r>
        <w:rPr>
          <w:rFonts w:ascii="黑体"/>
        </w:rPr>
        <w:t>XX</w:t>
      </w:r>
      <w:r>
        <w:rPr>
          <w:rFonts w:hint="eastAsia"/>
        </w:rPr>
        <w:t>实施</w:t>
      </w:r>
    </w:p>
    <w:p w14:paraId="7D283826">
      <w:pPr>
        <w:pStyle w:val="155"/>
        <w:framePr w:h="584" w:hRule="exact" w:hSpace="181" w:vSpace="181" w:wrap="around" w:y="15027"/>
        <w:rPr>
          <w:rFonts w:hint="eastAsia" w:hAnsi="黑体"/>
        </w:rPr>
      </w:pPr>
      <w:r>
        <w:rPr>
          <w:rFonts w:hint="eastAsia" w:hAnsi="黑体"/>
          <w:w w:val="100"/>
          <w:sz w:val="28"/>
        </w:rPr>
        <w:t>江苏省市场监督管理局</w:t>
      </w:r>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0AFEF2A2">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pgNumType w:start="1"/>
          <w:cols w:space="425" w:num="1"/>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1AEE8D2">
      <w:pPr>
        <w:pStyle w:val="95"/>
        <w:spacing w:after="468"/>
      </w:pPr>
      <w:bookmarkStart w:id="1" w:name="BookMark1"/>
      <w:r>
        <w:rPr>
          <w:rFonts w:hint="eastAsia"/>
          <w:spacing w:val="320"/>
        </w:rPr>
        <w:t xml:space="preserve"> 目</w:t>
      </w:r>
      <w:r>
        <w:rPr>
          <w:rFonts w:hint="eastAsia"/>
        </w:rPr>
        <w:t>次</w:t>
      </w:r>
    </w:p>
    <w:p w14:paraId="05C2BA95">
      <w:pPr>
        <w:pStyle w:val="20"/>
        <w:tabs>
          <w:tab w:val="right" w:leader="dot" w:pos="9354"/>
        </w:tabs>
      </w:pPr>
      <w:r>
        <w:fldChar w:fldCharType="begin"/>
      </w:r>
      <w:r>
        <w:instrText xml:space="preserve"> TOC \o "1-1" \h </w:instrText>
      </w:r>
      <w:r>
        <w:fldChar w:fldCharType="separate"/>
      </w:r>
      <w:r>
        <w:fldChar w:fldCharType="begin"/>
      </w:r>
      <w:r>
        <w:instrText xml:space="preserve"> HYPERLINK \l _Toc26473 </w:instrText>
      </w:r>
      <w:r>
        <w:fldChar w:fldCharType="separate"/>
      </w:r>
      <w:r>
        <w:rPr>
          <w:rFonts w:hint="eastAsia"/>
          <w:spacing w:val="320"/>
        </w:rPr>
        <w:t>前</w:t>
      </w:r>
      <w:r>
        <w:rPr>
          <w:rFonts w:hint="eastAsia"/>
        </w:rPr>
        <w:t>言</w:t>
      </w:r>
      <w:r>
        <w:tab/>
      </w:r>
      <w:r>
        <w:fldChar w:fldCharType="begin"/>
      </w:r>
      <w:r>
        <w:instrText xml:space="preserve"> PAGEREF _Toc26473 \h </w:instrText>
      </w:r>
      <w:r>
        <w:fldChar w:fldCharType="separate"/>
      </w:r>
      <w:r>
        <w:t>II</w:t>
      </w:r>
      <w:r>
        <w:fldChar w:fldCharType="end"/>
      </w:r>
      <w:r>
        <w:fldChar w:fldCharType="end"/>
      </w:r>
    </w:p>
    <w:p w14:paraId="5541C578">
      <w:pPr>
        <w:pStyle w:val="20"/>
        <w:tabs>
          <w:tab w:val="right" w:leader="dot" w:pos="9354"/>
        </w:tabs>
      </w:pPr>
      <w:r>
        <w:fldChar w:fldCharType="begin"/>
      </w:r>
      <w:r>
        <w:instrText xml:space="preserve"> HYPERLINK \l _Toc32108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_Toc32108 \h </w:instrText>
      </w:r>
      <w:r>
        <w:fldChar w:fldCharType="separate"/>
      </w:r>
      <w:r>
        <w:t>3</w:t>
      </w:r>
      <w:r>
        <w:fldChar w:fldCharType="end"/>
      </w:r>
      <w:r>
        <w:fldChar w:fldCharType="end"/>
      </w:r>
    </w:p>
    <w:p w14:paraId="19087E34">
      <w:pPr>
        <w:pStyle w:val="20"/>
        <w:tabs>
          <w:tab w:val="right" w:leader="dot" w:pos="9354"/>
        </w:tabs>
      </w:pPr>
      <w:r>
        <w:fldChar w:fldCharType="begin"/>
      </w:r>
      <w:r>
        <w:instrText xml:space="preserve"> HYPERLINK \l _Toc29164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_Toc29164 \h </w:instrText>
      </w:r>
      <w:r>
        <w:fldChar w:fldCharType="separate"/>
      </w:r>
      <w:r>
        <w:t>3</w:t>
      </w:r>
      <w:r>
        <w:fldChar w:fldCharType="end"/>
      </w:r>
      <w:r>
        <w:fldChar w:fldCharType="end"/>
      </w:r>
    </w:p>
    <w:p w14:paraId="5F3C91CB">
      <w:pPr>
        <w:pStyle w:val="20"/>
        <w:tabs>
          <w:tab w:val="right" w:leader="dot" w:pos="9354"/>
        </w:tabs>
      </w:pPr>
      <w:r>
        <w:fldChar w:fldCharType="begin"/>
      </w:r>
      <w:r>
        <w:instrText xml:space="preserve"> HYPERLINK \l _Toc17026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_Toc17026 \h </w:instrText>
      </w:r>
      <w:r>
        <w:fldChar w:fldCharType="separate"/>
      </w:r>
      <w:r>
        <w:t>4</w:t>
      </w:r>
      <w:r>
        <w:fldChar w:fldCharType="end"/>
      </w:r>
      <w:r>
        <w:fldChar w:fldCharType="end"/>
      </w:r>
    </w:p>
    <w:p w14:paraId="33CDEE81">
      <w:pPr>
        <w:pStyle w:val="20"/>
        <w:tabs>
          <w:tab w:val="right" w:leader="dot" w:pos="9354"/>
        </w:tabs>
      </w:pPr>
      <w:r>
        <w:fldChar w:fldCharType="begin"/>
      </w:r>
      <w:r>
        <w:instrText xml:space="preserve"> HYPERLINK \l _Toc4464 </w:instrText>
      </w:r>
      <w:r>
        <w:fldChar w:fldCharType="separate"/>
      </w:r>
      <w:r>
        <w:rPr>
          <w:rFonts w:hint="eastAsia" w:ascii="黑体" w:eastAsia="黑体"/>
          <w:i w:val="0"/>
        </w:rPr>
        <w:t xml:space="preserve">4 </w:t>
      </w:r>
      <w:r>
        <w:rPr>
          <w:rFonts w:hint="eastAsia"/>
        </w:rPr>
        <w:t>基本要求</w:t>
      </w:r>
      <w:r>
        <w:tab/>
      </w:r>
      <w:r>
        <w:fldChar w:fldCharType="begin"/>
      </w:r>
      <w:r>
        <w:instrText xml:space="preserve"> PAGEREF _Toc4464 \h </w:instrText>
      </w:r>
      <w:r>
        <w:fldChar w:fldCharType="separate"/>
      </w:r>
      <w:r>
        <w:t>4</w:t>
      </w:r>
      <w:r>
        <w:fldChar w:fldCharType="end"/>
      </w:r>
      <w:r>
        <w:fldChar w:fldCharType="end"/>
      </w:r>
    </w:p>
    <w:p w14:paraId="00D0EF26">
      <w:pPr>
        <w:pStyle w:val="20"/>
        <w:tabs>
          <w:tab w:val="right" w:leader="dot" w:pos="9354"/>
        </w:tabs>
      </w:pPr>
      <w:r>
        <w:rPr>
          <w:rFonts w:hint="eastAsia" w:ascii="黑体" w:eastAsia="黑体"/>
          <w:i w:val="0"/>
        </w:rPr>
        <w:t>5</w:t>
      </w:r>
      <w:r>
        <w:fldChar w:fldCharType="begin"/>
      </w:r>
      <w:r>
        <w:instrText xml:space="preserve"> HYPERLINK \l _Toc16844 </w:instrText>
      </w:r>
      <w:r>
        <w:fldChar w:fldCharType="separate"/>
      </w:r>
      <w:r>
        <w:rPr>
          <w:rFonts w:hint="eastAsia"/>
        </w:rPr>
        <w:t>施工要求</w:t>
      </w:r>
      <w:r>
        <w:tab/>
      </w:r>
      <w:r>
        <w:fldChar w:fldCharType="begin"/>
      </w:r>
      <w:r>
        <w:instrText xml:space="preserve"> PAGEREF _Toc16844 \h </w:instrText>
      </w:r>
      <w:r>
        <w:fldChar w:fldCharType="separate"/>
      </w:r>
      <w:r>
        <w:t>5</w:t>
      </w:r>
      <w:r>
        <w:fldChar w:fldCharType="end"/>
      </w:r>
      <w:r>
        <w:fldChar w:fldCharType="end"/>
      </w:r>
    </w:p>
    <w:p w14:paraId="5B836DB3">
      <w:pPr>
        <w:pStyle w:val="20"/>
        <w:tabs>
          <w:tab w:val="right" w:leader="dot" w:pos="9354"/>
        </w:tabs>
      </w:pPr>
      <w:r>
        <w:fldChar w:fldCharType="begin"/>
      </w:r>
      <w:r>
        <w:instrText xml:space="preserve"> HYPERLINK \l _Toc17835 </w:instrText>
      </w:r>
      <w:r>
        <w:fldChar w:fldCharType="separate"/>
      </w:r>
      <w:r>
        <w:rPr>
          <w:rFonts w:hint="eastAsia" w:ascii="黑体" w:eastAsia="黑体"/>
          <w:i w:val="0"/>
        </w:rPr>
        <w:t xml:space="preserve">6 </w:t>
      </w:r>
      <w:r>
        <w:rPr>
          <w:rFonts w:hint="eastAsia"/>
        </w:rPr>
        <w:t>验收要求</w:t>
      </w:r>
      <w:r>
        <w:tab/>
      </w:r>
      <w:r>
        <w:fldChar w:fldCharType="begin"/>
      </w:r>
      <w:r>
        <w:instrText xml:space="preserve"> PAGEREF _Toc17835 \h </w:instrText>
      </w:r>
      <w:r>
        <w:fldChar w:fldCharType="separate"/>
      </w:r>
      <w:r>
        <w:t>14</w:t>
      </w:r>
      <w:r>
        <w:fldChar w:fldCharType="end"/>
      </w:r>
      <w:r>
        <w:fldChar w:fldCharType="end"/>
      </w:r>
    </w:p>
    <w:p w14:paraId="7EC0351F">
      <w:pPr>
        <w:pStyle w:val="95"/>
        <w:spacing w:after="468"/>
      </w:pPr>
      <w:r>
        <w:fldChar w:fldCharType="end"/>
      </w:r>
    </w:p>
    <w:p w14:paraId="2EC2E15F"/>
    <w:p w14:paraId="054CBDC6"/>
    <w:p w14:paraId="6C191A9C"/>
    <w:p w14:paraId="1A1ED008"/>
    <w:p w14:paraId="2B1F720A"/>
    <w:p w14:paraId="7066A6C6"/>
    <w:p w14:paraId="2D18DC2A"/>
    <w:p w14:paraId="2DC2EFD5"/>
    <w:p w14:paraId="2A77772D"/>
    <w:p w14:paraId="4423C70C"/>
    <w:p w14:paraId="2B97FF10"/>
    <w:p w14:paraId="0120CB47"/>
    <w:p w14:paraId="62231AB0"/>
    <w:p w14:paraId="77C3BF1B"/>
    <w:p w14:paraId="2B876D10"/>
    <w:p w14:paraId="056FDB34"/>
    <w:p w14:paraId="2F390BF2">
      <w:pPr>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type="lines" w:linePitch="312" w:charSpace="0"/>
        </w:sectPr>
      </w:pPr>
    </w:p>
    <w:bookmarkEnd w:id="1"/>
    <w:p w14:paraId="3A8C0347">
      <w:pPr>
        <w:pStyle w:val="93"/>
        <w:spacing w:after="468"/>
      </w:pPr>
      <w:bookmarkStart w:id="2" w:name="_Toc26473"/>
      <w:bookmarkStart w:id="3" w:name="_Toc7659"/>
      <w:bookmarkStart w:id="4" w:name="BookMark2"/>
      <w:r>
        <w:rPr>
          <w:rFonts w:hint="eastAsia"/>
          <w:spacing w:val="320"/>
        </w:rPr>
        <w:t>前</w:t>
      </w:r>
      <w:r>
        <w:rPr>
          <w:rFonts w:hint="eastAsia"/>
        </w:rPr>
        <w:t>言</w:t>
      </w:r>
      <w:bookmarkEnd w:id="2"/>
      <w:bookmarkEnd w:id="3"/>
    </w:p>
    <w:p w14:paraId="286695C2">
      <w:pPr>
        <w:pStyle w:val="60"/>
        <w:ind w:firstLine="420"/>
      </w:pPr>
      <w:r>
        <w:rPr>
          <w:rFonts w:hint="eastAsia"/>
        </w:rPr>
        <w:t>本文件按照GB/T 1.1—2020《标准化工作导则  第1部分：标准化文件的结构和起草规则》的规定起草。</w:t>
      </w:r>
    </w:p>
    <w:p w14:paraId="028BFA96">
      <w:pPr>
        <w:pStyle w:val="60"/>
        <w:ind w:firstLine="420"/>
      </w:pPr>
      <w:r>
        <w:rPr>
          <w:rFonts w:hint="eastAsia"/>
        </w:rPr>
        <w:t>请注意本文件的某些内容可能涉及专利。本文件的发布机构不承担识别专利的责任。</w:t>
      </w:r>
    </w:p>
    <w:p w14:paraId="0F4B65D0">
      <w:pPr>
        <w:pStyle w:val="60"/>
        <w:ind w:firstLine="420"/>
      </w:pPr>
      <w:r>
        <w:rPr>
          <w:rFonts w:hint="eastAsia"/>
        </w:rPr>
        <w:t>本文件由江苏省交通运输厅提出、归口并组织实施。</w:t>
      </w:r>
    </w:p>
    <w:p w14:paraId="5A8D8A7E">
      <w:pPr>
        <w:pStyle w:val="60"/>
        <w:ind w:firstLine="420"/>
      </w:pPr>
      <w:r>
        <w:rPr>
          <w:rFonts w:hint="eastAsia"/>
        </w:rPr>
        <w:t>本文件起草单位：江苏云杉清洁能源投资控股有限公司、江苏省交通工程建设局、江苏交通控股有限公司、华设设计集团股份有限公司、江苏省新通智能交通科技发展有限公司、中建中环新能源有限公司、捷昊电力工程（成都）有限公司、江苏中顺节能科技有限公司、安瑞信电力科技（苏州）有限公司、禾麦科技开发（深圳）有限公司。</w:t>
      </w:r>
    </w:p>
    <w:p w14:paraId="0306EAE1">
      <w:pPr>
        <w:pStyle w:val="60"/>
        <w:ind w:firstLine="420"/>
      </w:pPr>
      <w:r>
        <w:rPr>
          <w:rFonts w:hint="eastAsia"/>
        </w:rPr>
        <w:t>本文件主要起草人：李剑锋、曹晓飞、马天星、苏宪彬、郭东浩、茅荃、薛岭、陶维、卢毅、孙勇、余坤达、毛冰华、王海华、汤健、赵云、石勇军、王正红、田芳、王艳艳、陈鹏、杨军志、李文军、王成、刘维巍、程起志、赵建华、徐维敏、周华、方富辰、顾彬彬、侯桀、杨凌云、秦忠原、吴伟、王芳、朱雄剑、荆龙、火箭、刘松高、张迎迎、朱佳、甘海洋、曹金泉、夏建东。</w:t>
      </w:r>
    </w:p>
    <w:p w14:paraId="3B6D6AD1">
      <w:pPr>
        <w:pStyle w:val="60"/>
        <w:ind w:firstLine="420"/>
      </w:pPr>
    </w:p>
    <w:p w14:paraId="6FA7ACCA">
      <w:pPr>
        <w:pStyle w:val="60"/>
        <w:ind w:firstLine="420"/>
      </w:pPr>
    </w:p>
    <w:p w14:paraId="0E9CC290">
      <w:pPr>
        <w:pStyle w:val="60"/>
        <w:ind w:firstLine="420"/>
      </w:pPr>
    </w:p>
    <w:p w14:paraId="2EE0C77C">
      <w:pPr>
        <w:pStyle w:val="60"/>
        <w:ind w:firstLine="420"/>
      </w:pPr>
    </w:p>
    <w:p w14:paraId="0051AA3B">
      <w:pPr>
        <w:pStyle w:val="60"/>
        <w:ind w:firstLine="420"/>
      </w:pPr>
    </w:p>
    <w:p w14:paraId="57FC462A">
      <w:pPr>
        <w:pStyle w:val="60"/>
        <w:ind w:firstLine="420"/>
      </w:pPr>
    </w:p>
    <w:p w14:paraId="041CA3F6">
      <w:pPr>
        <w:pStyle w:val="60"/>
        <w:ind w:firstLine="420"/>
      </w:pPr>
    </w:p>
    <w:p w14:paraId="59CAC90A">
      <w:pPr>
        <w:pStyle w:val="60"/>
        <w:ind w:firstLine="420"/>
      </w:pPr>
    </w:p>
    <w:p w14:paraId="538F7912">
      <w:pPr>
        <w:pStyle w:val="60"/>
        <w:ind w:firstLine="420"/>
      </w:pPr>
    </w:p>
    <w:p w14:paraId="42248BB8">
      <w:pPr>
        <w:pStyle w:val="60"/>
        <w:ind w:firstLine="420"/>
      </w:pPr>
    </w:p>
    <w:p w14:paraId="0F10E611">
      <w:pPr>
        <w:pStyle w:val="60"/>
        <w:ind w:firstLine="420"/>
      </w:pPr>
    </w:p>
    <w:p w14:paraId="1656D3F3">
      <w:pPr>
        <w:pStyle w:val="60"/>
        <w:ind w:firstLine="420"/>
      </w:pPr>
    </w:p>
    <w:p w14:paraId="1C0DC67B">
      <w:pPr>
        <w:pStyle w:val="60"/>
        <w:ind w:firstLine="420"/>
      </w:pPr>
    </w:p>
    <w:p w14:paraId="57840ECF">
      <w:pPr>
        <w:pStyle w:val="60"/>
        <w:ind w:firstLine="420"/>
        <w:jc w:val="center"/>
      </w:pPr>
    </w:p>
    <w:p w14:paraId="003908E6">
      <w:pPr>
        <w:pStyle w:val="60"/>
        <w:ind w:firstLine="420"/>
      </w:pPr>
    </w:p>
    <w:p w14:paraId="27171009">
      <w:pPr>
        <w:pStyle w:val="60"/>
        <w:ind w:firstLine="420"/>
      </w:pPr>
    </w:p>
    <w:p w14:paraId="3ACEF0C1">
      <w:pPr>
        <w:pStyle w:val="60"/>
        <w:ind w:firstLine="420"/>
      </w:pPr>
    </w:p>
    <w:p w14:paraId="2FF6E8EB">
      <w:pPr>
        <w:pStyle w:val="60"/>
        <w:ind w:firstLine="420"/>
      </w:pPr>
    </w:p>
    <w:p w14:paraId="2E5239D1">
      <w:pPr>
        <w:pStyle w:val="60"/>
        <w:ind w:firstLine="420"/>
      </w:pPr>
    </w:p>
    <w:p w14:paraId="2380D47B">
      <w:pPr>
        <w:pStyle w:val="60"/>
        <w:ind w:firstLine="420"/>
        <w:sectPr>
          <w:headerReference r:id="rId13" w:type="default"/>
          <w:footerReference r:id="rId15" w:type="default"/>
          <w:headerReference r:id="rId14" w:type="even"/>
          <w:footerReference r:id="rId16" w:type="even"/>
          <w:pgSz w:w="11906" w:h="16838"/>
          <w:pgMar w:top="1928" w:right="1134" w:bottom="1134" w:left="1134" w:header="1418" w:footer="1134" w:gutter="284"/>
          <w:pgNumType w:fmt="upperRoman"/>
          <w:cols w:space="425" w:num="1"/>
          <w:formProt w:val="0"/>
          <w:titlePg/>
          <w:docGrid w:type="lines" w:linePitch="312" w:charSpace="0"/>
        </w:sectPr>
      </w:pPr>
    </w:p>
    <w:bookmarkEnd w:id="4"/>
    <w:sdt>
      <w:sdtPr>
        <w:tag w:val="NEW_STAND_NAME"/>
        <w:id w:val="595910757"/>
        <w:lock w:val="sdtLocked"/>
        <w:placeholder>
          <w:docPart w:val="F1B897B8FAD3480F86E0585A936BB65A"/>
        </w:placeholder>
      </w:sdtPr>
      <w:sdtContent>
        <w:p w14:paraId="20642616">
          <w:pPr>
            <w:pStyle w:val="181"/>
            <w:spacing w:before="312" w:beforeLines="100" w:after="686" w:afterLines="220"/>
            <w:rPr>
              <w:rFonts w:hint="eastAsia"/>
            </w:rPr>
          </w:pPr>
          <w:bookmarkStart w:id="5" w:name="NEW_STAND_NAME"/>
          <w:bookmarkStart w:id="6" w:name="BookMark4"/>
          <w:r>
            <w:rPr>
              <w:rFonts w:hint="eastAsia"/>
            </w:rPr>
            <w:t>高速公路光伏发电工程施工及验收规范</w:t>
          </w:r>
        </w:p>
      </w:sdtContent>
    </w:sdt>
    <w:bookmarkEnd w:id="5"/>
    <w:p w14:paraId="3D15E4B2">
      <w:pPr>
        <w:pStyle w:val="108"/>
        <w:spacing w:before="312" w:after="312"/>
      </w:pPr>
      <w:bookmarkStart w:id="7" w:name="_Toc26648465"/>
      <w:bookmarkStart w:id="8" w:name="_Toc26718930"/>
      <w:bookmarkStart w:id="9" w:name="_Toc32108"/>
      <w:bookmarkStart w:id="10" w:name="_Toc24884218"/>
      <w:bookmarkStart w:id="11" w:name="_Toc17233325"/>
      <w:bookmarkStart w:id="12" w:name="_Toc97191423"/>
      <w:bookmarkStart w:id="13" w:name="_Toc26986530"/>
      <w:bookmarkStart w:id="14" w:name="_Toc26986771"/>
      <w:bookmarkStart w:id="15" w:name="_Toc17233333"/>
      <w:bookmarkStart w:id="16" w:name="_Toc12716"/>
      <w:bookmarkStart w:id="17" w:name="_Toc24884211"/>
      <w:r>
        <w:rPr>
          <w:rFonts w:hint="eastAsia"/>
        </w:rPr>
        <w:t>范围</w:t>
      </w:r>
      <w:bookmarkEnd w:id="7"/>
      <w:bookmarkEnd w:id="8"/>
      <w:bookmarkEnd w:id="9"/>
      <w:bookmarkEnd w:id="10"/>
      <w:bookmarkEnd w:id="11"/>
      <w:bookmarkEnd w:id="12"/>
      <w:bookmarkEnd w:id="13"/>
      <w:bookmarkEnd w:id="14"/>
      <w:bookmarkEnd w:id="15"/>
      <w:bookmarkEnd w:id="16"/>
      <w:bookmarkEnd w:id="17"/>
    </w:p>
    <w:p w14:paraId="0BF35E2E">
      <w:pPr>
        <w:pStyle w:val="60"/>
        <w:ind w:firstLine="420"/>
      </w:pPr>
      <w:bookmarkStart w:id="18" w:name="_Toc17233326"/>
      <w:bookmarkStart w:id="19" w:name="_Toc17233334"/>
      <w:bookmarkStart w:id="20" w:name="_Toc24884212"/>
      <w:bookmarkStart w:id="21" w:name="_Toc24884219"/>
      <w:bookmarkStart w:id="22" w:name="_Toc26648466"/>
      <w:r>
        <w:rPr>
          <w:rFonts w:hint="eastAsia"/>
        </w:rPr>
        <w:t>本文件规定了高速公路用地范围内建设光伏发电工程的施工及验收要求。</w:t>
      </w:r>
    </w:p>
    <w:p w14:paraId="1270B234">
      <w:pPr>
        <w:pStyle w:val="60"/>
        <w:ind w:firstLine="420"/>
      </w:pPr>
      <w:r>
        <w:rPr>
          <w:rFonts w:hint="eastAsia"/>
        </w:rPr>
        <w:t>本文件适用于高速公路</w:t>
      </w:r>
      <w:r>
        <w:rPr>
          <w:rFonts w:hint="eastAsia"/>
          <w:lang w:val="en-US" w:eastAsia="zh-CN"/>
        </w:rPr>
        <w:t>分布式光伏发电工程以及参照分布式管理的</w:t>
      </w:r>
      <w:r>
        <w:rPr>
          <w:rFonts w:hint="eastAsia"/>
        </w:rPr>
        <w:t>光伏发电工程施工及验收</w:t>
      </w:r>
      <w:r>
        <w:rPr>
          <w:rFonts w:hint="eastAsia"/>
          <w:lang w:val="en-US" w:eastAsia="zh-CN"/>
        </w:rPr>
        <w:t>工作</w:t>
      </w:r>
      <w:r>
        <w:rPr>
          <w:rFonts w:hint="eastAsia"/>
        </w:rPr>
        <w:t>。</w:t>
      </w:r>
    </w:p>
    <w:p w14:paraId="08711DCE">
      <w:pPr>
        <w:pStyle w:val="108"/>
        <w:spacing w:before="312" w:after="312"/>
      </w:pPr>
      <w:bookmarkStart w:id="23" w:name="_Toc97191424"/>
      <w:bookmarkStart w:id="24" w:name="_Toc26986531"/>
      <w:bookmarkStart w:id="25" w:name="_Toc26718931"/>
      <w:bookmarkStart w:id="26" w:name="_Toc29164"/>
      <w:bookmarkStart w:id="27" w:name="_Toc26986772"/>
      <w:bookmarkStart w:id="28" w:name="_Toc2009"/>
      <w:r>
        <w:rPr>
          <w:rFonts w:hint="eastAsia"/>
        </w:rPr>
        <w:t>规范性引用文件</w:t>
      </w:r>
      <w:bookmarkEnd w:id="18"/>
      <w:bookmarkEnd w:id="19"/>
      <w:bookmarkEnd w:id="20"/>
      <w:bookmarkEnd w:id="21"/>
      <w:bookmarkEnd w:id="22"/>
      <w:bookmarkEnd w:id="23"/>
      <w:bookmarkEnd w:id="24"/>
      <w:bookmarkEnd w:id="25"/>
      <w:bookmarkEnd w:id="26"/>
      <w:bookmarkEnd w:id="27"/>
      <w:bookmarkEnd w:id="28"/>
    </w:p>
    <w:sdt>
      <w:sdtPr>
        <w:rPr>
          <w:rFonts w:hint="eastAsia"/>
        </w:rPr>
        <w:id w:val="715848253"/>
        <w:placeholder>
          <w:docPart w:val="83D19FECC5FB4C978BDCAB0A37CE955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691220D">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8D45219">
      <w:pPr>
        <w:pStyle w:val="60"/>
        <w:ind w:firstLine="420"/>
      </w:pPr>
      <w:r>
        <w:rPr>
          <w:rFonts w:hint="eastAsia"/>
        </w:rPr>
        <w:t>GB 2894 安全标志及其使用导则</w:t>
      </w:r>
    </w:p>
    <w:p w14:paraId="445E48D9">
      <w:pPr>
        <w:pStyle w:val="60"/>
        <w:ind w:firstLine="420"/>
      </w:pPr>
      <w:r>
        <w:rPr>
          <w:rFonts w:hint="eastAsia"/>
        </w:rPr>
        <w:t>GB 5083 生产设备安全卫生设计总则</w:t>
      </w:r>
    </w:p>
    <w:p w14:paraId="7F5AEA8F">
      <w:pPr>
        <w:pStyle w:val="60"/>
        <w:ind w:firstLine="420"/>
        <w:rPr>
          <w:rFonts w:hint="eastAsia"/>
        </w:rPr>
      </w:pPr>
      <w:r>
        <w:t>GB/T 19964</w:t>
      </w:r>
      <w:r>
        <w:rPr>
          <w:rFonts w:hint="eastAsia"/>
        </w:rPr>
        <w:t xml:space="preserve"> </w:t>
      </w:r>
      <w:r>
        <w:t>光伏发电站接入电力系统技术规定</w:t>
      </w:r>
    </w:p>
    <w:p w14:paraId="701D7669">
      <w:pPr>
        <w:pStyle w:val="60"/>
        <w:ind w:firstLine="420"/>
      </w:pPr>
      <w:r>
        <w:rPr>
          <w:rFonts w:hint="eastAsia"/>
        </w:rPr>
        <w:t>GB 23468 坠落防护装备的选择、使用和维护</w:t>
      </w:r>
    </w:p>
    <w:p w14:paraId="35548239">
      <w:pPr>
        <w:pStyle w:val="60"/>
        <w:ind w:firstLine="420"/>
      </w:pPr>
      <w:r>
        <w:rPr>
          <w:rFonts w:hint="eastAsia"/>
        </w:rPr>
        <w:t>GB/T 29319 光伏发电系统接入配电网技术规定</w:t>
      </w:r>
    </w:p>
    <w:p w14:paraId="061483BA">
      <w:pPr>
        <w:pStyle w:val="60"/>
        <w:ind w:firstLine="420"/>
      </w:pPr>
      <w:r>
        <w:rPr>
          <w:rFonts w:hint="eastAsia"/>
        </w:rPr>
        <w:t>GB 50017 钢结构设计标准</w:t>
      </w:r>
    </w:p>
    <w:p w14:paraId="5C0E20D4">
      <w:pPr>
        <w:pStyle w:val="60"/>
        <w:ind w:firstLine="420"/>
      </w:pPr>
      <w:r>
        <w:rPr>
          <w:rFonts w:hint="eastAsia"/>
        </w:rPr>
        <w:t>GB 50018 冷弯型钢结构技术标准</w:t>
      </w:r>
    </w:p>
    <w:p w14:paraId="250E4FF1">
      <w:pPr>
        <w:pStyle w:val="60"/>
        <w:ind w:firstLine="420"/>
      </w:pPr>
      <w:r>
        <w:rPr>
          <w:rFonts w:hint="eastAsia"/>
        </w:rPr>
        <w:t>GB 50147 电气装置安装工程高压电器施工及验收规范</w:t>
      </w:r>
    </w:p>
    <w:p w14:paraId="311D8BBF">
      <w:pPr>
        <w:pStyle w:val="60"/>
        <w:ind w:firstLine="420"/>
      </w:pPr>
      <w:r>
        <w:rPr>
          <w:rFonts w:hint="eastAsia"/>
        </w:rPr>
        <w:t>GB 50148 电气装置安装工程电力变压器、油浸电抗器、互感器施工及验收规范</w:t>
      </w:r>
    </w:p>
    <w:p w14:paraId="5586E4E5">
      <w:pPr>
        <w:pStyle w:val="60"/>
        <w:ind w:firstLine="420"/>
      </w:pPr>
      <w:r>
        <w:rPr>
          <w:rFonts w:hint="eastAsia"/>
        </w:rPr>
        <w:t>GB 50150 电气装置安装工程电气设备交接试验标准</w:t>
      </w:r>
    </w:p>
    <w:p w14:paraId="3307FC1C">
      <w:pPr>
        <w:pStyle w:val="60"/>
        <w:ind w:firstLine="420"/>
      </w:pPr>
      <w:r>
        <w:rPr>
          <w:rFonts w:hint="eastAsia"/>
        </w:rPr>
        <w:t>GB 50169 电气装置安装工程接地装置施工及验收规范</w:t>
      </w:r>
    </w:p>
    <w:p w14:paraId="545F8C9F">
      <w:pPr>
        <w:pStyle w:val="60"/>
        <w:ind w:firstLine="420"/>
      </w:pPr>
      <w:r>
        <w:rPr>
          <w:rFonts w:hint="eastAsia"/>
        </w:rPr>
        <w:t>GB 50202 建筑地基基础工程施工质量验收标准</w:t>
      </w:r>
    </w:p>
    <w:p w14:paraId="70A2906B">
      <w:pPr>
        <w:pStyle w:val="60"/>
        <w:ind w:firstLine="420"/>
      </w:pPr>
      <w:r>
        <w:rPr>
          <w:rFonts w:hint="eastAsia"/>
        </w:rPr>
        <w:t>GB 50204 混凝土结构工程施工质量验收规范</w:t>
      </w:r>
    </w:p>
    <w:p w14:paraId="278B3EDA">
      <w:pPr>
        <w:pStyle w:val="60"/>
        <w:ind w:firstLine="420"/>
      </w:pPr>
      <w:r>
        <w:rPr>
          <w:rFonts w:hint="eastAsia"/>
        </w:rPr>
        <w:t>GB 50205 钢结构工程施工质量验收标准</w:t>
      </w:r>
    </w:p>
    <w:p w14:paraId="23F6ECEA">
      <w:pPr>
        <w:pStyle w:val="60"/>
        <w:ind w:firstLine="420"/>
      </w:pPr>
      <w:r>
        <w:rPr>
          <w:rFonts w:hint="eastAsia"/>
        </w:rPr>
        <w:t>GB 50217 电力工程电缆设计标准</w:t>
      </w:r>
    </w:p>
    <w:p w14:paraId="52EB9DEE">
      <w:pPr>
        <w:pStyle w:val="60"/>
        <w:ind w:firstLine="420"/>
      </w:pPr>
      <w:r>
        <w:rPr>
          <w:rFonts w:hint="eastAsia"/>
        </w:rPr>
        <w:t>GB 50300 建筑工程施工质量验收统一标准</w:t>
      </w:r>
    </w:p>
    <w:p w14:paraId="341693E5">
      <w:pPr>
        <w:pStyle w:val="60"/>
        <w:ind w:firstLine="420"/>
      </w:pPr>
      <w:r>
        <w:rPr>
          <w:rFonts w:hint="eastAsia"/>
        </w:rPr>
        <w:t>GB 50303 建筑电气工程施工质量验收规范</w:t>
      </w:r>
    </w:p>
    <w:p w14:paraId="61348943">
      <w:pPr>
        <w:pStyle w:val="60"/>
        <w:ind w:firstLine="420"/>
      </w:pPr>
      <w:r>
        <w:rPr>
          <w:rFonts w:hint="eastAsia"/>
        </w:rPr>
        <w:t>GB 50348 安全防范工程技术规范</w:t>
      </w:r>
    </w:p>
    <w:p w14:paraId="3782BDB6">
      <w:pPr>
        <w:pStyle w:val="60"/>
        <w:ind w:firstLine="420"/>
      </w:pPr>
      <w:r>
        <w:rPr>
          <w:rFonts w:hint="eastAsia"/>
        </w:rPr>
        <w:t>GB 50794 光伏发电站施工规范</w:t>
      </w:r>
    </w:p>
    <w:p w14:paraId="2DB4B7F3">
      <w:pPr>
        <w:pStyle w:val="60"/>
        <w:ind w:firstLine="420"/>
      </w:pPr>
      <w:r>
        <w:rPr>
          <w:rFonts w:hint="eastAsia"/>
        </w:rPr>
        <w:t>GB 50796 光伏发电工程验收规范</w:t>
      </w:r>
    </w:p>
    <w:p w14:paraId="0901AE09">
      <w:pPr>
        <w:pStyle w:val="60"/>
        <w:ind w:firstLine="420"/>
      </w:pPr>
      <w:r>
        <w:rPr>
          <w:rFonts w:hint="eastAsia"/>
        </w:rPr>
        <w:t>GB/T 51335 声屏障结构技术标准</w:t>
      </w:r>
    </w:p>
    <w:p w14:paraId="5392271D">
      <w:pPr>
        <w:pStyle w:val="60"/>
        <w:ind w:firstLine="420"/>
        <w:rPr>
          <w:rFonts w:hint="default" w:eastAsia="宋体"/>
          <w:lang w:val="en-US" w:eastAsia="zh-CN"/>
        </w:rPr>
      </w:pPr>
      <w:r>
        <w:rPr>
          <w:rFonts w:hint="eastAsia"/>
        </w:rPr>
        <w:t xml:space="preserve">JTG </w:t>
      </w:r>
      <w:r>
        <w:rPr>
          <w:rFonts w:hint="eastAsia"/>
          <w:lang w:val="en-US" w:eastAsia="zh-CN"/>
        </w:rPr>
        <w:t>2182 公路工程质量检验评定标准</w:t>
      </w:r>
    </w:p>
    <w:p w14:paraId="207E510F">
      <w:pPr>
        <w:pStyle w:val="60"/>
        <w:ind w:firstLine="420"/>
      </w:pPr>
      <w:r>
        <w:rPr>
          <w:rFonts w:hint="eastAsia"/>
        </w:rPr>
        <w:t>JTG D30 公路路基设计规范</w:t>
      </w:r>
    </w:p>
    <w:p w14:paraId="28F8725C">
      <w:pPr>
        <w:pStyle w:val="60"/>
        <w:ind w:firstLine="420"/>
      </w:pPr>
      <w:r>
        <w:rPr>
          <w:rFonts w:hint="eastAsia"/>
        </w:rPr>
        <w:t>JTG H30 公路养护安全作业规程</w:t>
      </w:r>
    </w:p>
    <w:p w14:paraId="5E47F8F4">
      <w:pPr>
        <w:pStyle w:val="60"/>
        <w:ind w:firstLine="420"/>
      </w:pPr>
      <w:r>
        <w:rPr>
          <w:rFonts w:hint="eastAsia"/>
        </w:rPr>
        <w:t>JTG/T 3610 公路路基施工技术规范</w:t>
      </w:r>
    </w:p>
    <w:p w14:paraId="0A269810">
      <w:pPr>
        <w:pStyle w:val="60"/>
        <w:ind w:firstLine="420"/>
      </w:pPr>
      <w:r>
        <w:rPr>
          <w:rFonts w:hint="eastAsia"/>
        </w:rPr>
        <w:t>JGJ 46 施工现场临时用电安全技术规范</w:t>
      </w:r>
    </w:p>
    <w:p w14:paraId="05A4551D">
      <w:pPr>
        <w:pStyle w:val="60"/>
        <w:ind w:firstLine="420"/>
      </w:pPr>
      <w:r>
        <w:rPr>
          <w:rFonts w:hint="eastAsia"/>
        </w:rPr>
        <w:t>JGJ 94 建筑桩基技术规范</w:t>
      </w:r>
    </w:p>
    <w:p w14:paraId="0C61EEF6">
      <w:pPr>
        <w:pStyle w:val="60"/>
        <w:ind w:firstLine="420"/>
      </w:pPr>
      <w:r>
        <w:rPr>
          <w:rFonts w:hint="eastAsia"/>
        </w:rPr>
        <w:t>JGJ 102 玻璃幕墙工程技术规范</w:t>
      </w:r>
    </w:p>
    <w:p w14:paraId="138D16E3">
      <w:pPr>
        <w:pStyle w:val="60"/>
        <w:ind w:firstLine="420"/>
      </w:pPr>
      <w:r>
        <w:rPr>
          <w:rFonts w:hint="eastAsia"/>
        </w:rPr>
        <w:t>JGJ 106 建筑基桩检测技术规范</w:t>
      </w:r>
    </w:p>
    <w:p w14:paraId="7FEA8770">
      <w:pPr>
        <w:pStyle w:val="60"/>
        <w:ind w:firstLine="420"/>
        <w:rPr>
          <w:rFonts w:hint="eastAsia"/>
        </w:rPr>
      </w:pPr>
      <w:r>
        <w:rPr>
          <w:rFonts w:hint="eastAsia"/>
        </w:rPr>
        <w:t>JGJ 120 建筑基坑支护技术规程</w:t>
      </w:r>
    </w:p>
    <w:p w14:paraId="24191A67">
      <w:pPr>
        <w:pStyle w:val="60"/>
        <w:ind w:firstLine="420"/>
      </w:pPr>
      <w:r>
        <w:rPr>
          <w:rFonts w:hint="eastAsia" w:hAnsi="宋体" w:cs="宋体"/>
        </w:rPr>
        <w:t>JGJ 133 金属与石材幕墙工程技术规范</w:t>
      </w:r>
    </w:p>
    <w:p w14:paraId="72169C62">
      <w:pPr>
        <w:pStyle w:val="60"/>
        <w:ind w:firstLine="420"/>
      </w:pPr>
      <w:r>
        <w:rPr>
          <w:rFonts w:hAnsi="宋体" w:cs="宋体"/>
        </w:rPr>
        <w:t>JGJ/T</w:t>
      </w:r>
      <w:r>
        <w:rPr>
          <w:rFonts w:hint="eastAsia" w:hAnsi="宋体" w:cs="宋体"/>
        </w:rPr>
        <w:t xml:space="preserve"> </w:t>
      </w:r>
      <w:r>
        <w:rPr>
          <w:rFonts w:hAnsi="宋体" w:cs="宋体"/>
        </w:rPr>
        <w:t>139</w:t>
      </w:r>
      <w:r>
        <w:rPr>
          <w:rFonts w:hint="eastAsia" w:hAnsi="宋体" w:cs="宋体"/>
        </w:rPr>
        <w:t xml:space="preserve"> 玻璃幕墙工程质量检验标准</w:t>
      </w:r>
    </w:p>
    <w:p w14:paraId="687A59EE">
      <w:pPr>
        <w:pStyle w:val="60"/>
        <w:ind w:firstLine="420"/>
      </w:pPr>
      <w:r>
        <w:rPr>
          <w:rFonts w:hint="eastAsia"/>
        </w:rPr>
        <w:t>NB/T 10320 光伏发电工程组件及支架安全质量评定标准</w:t>
      </w:r>
    </w:p>
    <w:p w14:paraId="38D8E2E4">
      <w:pPr>
        <w:pStyle w:val="60"/>
        <w:ind w:firstLine="420"/>
      </w:pPr>
      <w:r>
        <w:rPr>
          <w:rFonts w:hint="eastAsia"/>
        </w:rPr>
        <w:t>NB/T 32034 光伏发电站现场组件检测规程</w:t>
      </w:r>
    </w:p>
    <w:p w14:paraId="73852017">
      <w:pPr>
        <w:pStyle w:val="60"/>
        <w:ind w:firstLine="420"/>
      </w:pPr>
      <w:r>
        <w:rPr>
          <w:rFonts w:hint="eastAsia"/>
        </w:rPr>
        <w:t>NB/T 32037 光伏发电建设项目文件归档与档案整理规范</w:t>
      </w:r>
    </w:p>
    <w:p w14:paraId="4C47E9EF">
      <w:pPr>
        <w:pStyle w:val="60"/>
        <w:ind w:firstLine="420" w:firstLineChars="0"/>
      </w:pPr>
      <w:r>
        <w:rPr>
          <w:rFonts w:hint="eastAsia"/>
        </w:rPr>
        <w:t>DL/T 5776 水平定向钻敷设电力管线技术规定</w:t>
      </w:r>
    </w:p>
    <w:p w14:paraId="552CF556">
      <w:pPr>
        <w:pStyle w:val="60"/>
        <w:ind w:firstLine="420"/>
        <w:rPr>
          <w:rFonts w:hint="eastAsia"/>
        </w:rPr>
      </w:pPr>
      <w:r>
        <w:t xml:space="preserve">DB32/T </w:t>
      </w:r>
      <w:r>
        <w:rPr>
          <w:rFonts w:hint="eastAsia"/>
        </w:rPr>
        <w:t>2618 高速公路工程施工安全技术规范</w:t>
      </w:r>
    </w:p>
    <w:p w14:paraId="459AFCFD">
      <w:pPr>
        <w:pStyle w:val="60"/>
        <w:ind w:firstLine="420"/>
        <w:rPr>
          <w:rFonts w:hint="eastAsia"/>
          <w:lang w:eastAsia="zh-CN"/>
        </w:rPr>
      </w:pPr>
      <w:r>
        <w:rPr>
          <w:rFonts w:hint="eastAsia"/>
          <w:lang w:eastAsia="zh-CN"/>
        </w:rPr>
        <w:t>《</w:t>
      </w:r>
      <w:r>
        <w:rPr>
          <w:rFonts w:hint="eastAsia"/>
          <w:lang w:val="en-US" w:eastAsia="zh-CN"/>
        </w:rPr>
        <w:t>江苏省高速公路条例</w:t>
      </w:r>
      <w:r>
        <w:rPr>
          <w:rFonts w:hint="eastAsia"/>
          <w:lang w:eastAsia="zh-CN"/>
        </w:rPr>
        <w:t>》</w:t>
      </w:r>
    </w:p>
    <w:p w14:paraId="00268775">
      <w:pPr>
        <w:pStyle w:val="60"/>
        <w:ind w:firstLine="420"/>
        <w:rPr>
          <w:rFonts w:hint="eastAsia"/>
          <w:lang w:eastAsia="zh-CN"/>
        </w:rPr>
      </w:pPr>
      <w:r>
        <w:rPr>
          <w:rFonts w:hint="eastAsia" w:ascii="宋体" w:hAnsi="宋体" w:eastAsia="宋体" w:cs="宋体"/>
          <w:color w:val="auto"/>
          <w:sz w:val="21"/>
          <w:szCs w:val="21"/>
          <w:shd w:val="clear" w:color="auto" w:fill="auto"/>
        </w:rPr>
        <w:t>《超限运输车辆行驶公路管理规定》</w:t>
      </w:r>
    </w:p>
    <w:p w14:paraId="215A40AA">
      <w:pPr>
        <w:pStyle w:val="108"/>
        <w:spacing w:before="312" w:after="312"/>
      </w:pPr>
      <w:bookmarkStart w:id="29" w:name="_Toc15028"/>
      <w:bookmarkStart w:id="30" w:name="_Toc97191425"/>
      <w:bookmarkStart w:id="31" w:name="_Toc17026"/>
      <w:r>
        <w:rPr>
          <w:rFonts w:hint="eastAsia"/>
        </w:rPr>
        <w:t>术语和定义</w:t>
      </w:r>
      <w:bookmarkEnd w:id="29"/>
      <w:bookmarkEnd w:id="30"/>
      <w:bookmarkEnd w:id="31"/>
    </w:p>
    <w:sdt>
      <w:sdtPr>
        <w:id w:val="-1"/>
        <w:placeholder>
          <w:docPart w:val="CD240C388DF54564A70BF4EE438DEED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1E6F8B35">
          <w:pPr>
            <w:pStyle w:val="60"/>
            <w:ind w:firstLine="420"/>
          </w:pPr>
          <w:bookmarkStart w:id="32" w:name="_Toc26986532"/>
          <w:bookmarkEnd w:id="32"/>
          <w:r>
            <w:rPr>
              <w:rFonts w:hint="eastAsia"/>
            </w:rPr>
            <w:t>下列术语和定义适用于本文件。</w:t>
          </w:r>
        </w:p>
      </w:sdtContent>
    </w:sdt>
    <w:p w14:paraId="383C34BD">
      <w:pPr>
        <w:pStyle w:val="109"/>
        <w:spacing w:before="156" w:after="156"/>
      </w:pPr>
      <w:r>
        <w:br w:type="textWrapping"/>
      </w:r>
      <w:r>
        <w:rPr>
          <w:rFonts w:hint="eastAsia"/>
        </w:rPr>
        <w:t xml:space="preserve">    沿线设施 facilities</w:t>
      </w:r>
    </w:p>
    <w:p w14:paraId="78C0113F">
      <w:pPr>
        <w:pStyle w:val="60"/>
        <w:ind w:firstLine="420"/>
      </w:pPr>
      <w:r>
        <w:rPr>
          <w:rFonts w:hint="eastAsia"/>
        </w:rPr>
        <w:t>包括交通安全设施、服务设施、管理设施及光伏发电工程设施。</w:t>
      </w:r>
    </w:p>
    <w:p w14:paraId="7B628EE0">
      <w:pPr>
        <w:pStyle w:val="109"/>
        <w:spacing w:before="156" w:after="156"/>
      </w:pPr>
      <w:r>
        <w:br w:type="textWrapping"/>
      </w:r>
      <w:r>
        <w:rPr>
          <w:rFonts w:hint="eastAsia"/>
        </w:rPr>
        <w:t xml:space="preserve">    边坡 slope</w:t>
      </w:r>
    </w:p>
    <w:p w14:paraId="0F102449">
      <w:pPr>
        <w:pStyle w:val="60"/>
        <w:ind w:firstLine="420"/>
      </w:pPr>
      <w:r>
        <w:rPr>
          <w:rFonts w:hint="eastAsia"/>
        </w:rPr>
        <w:t>由高速公路开挖或填方施工，在路基横断面两侧与地面形成的坡面，包括路堑边坡和路堤边坡。</w:t>
      </w:r>
    </w:p>
    <w:p w14:paraId="794CB033">
      <w:pPr>
        <w:pStyle w:val="109"/>
        <w:spacing w:before="156" w:after="156"/>
        <w:rPr>
          <w:highlight w:val="none"/>
        </w:rPr>
      </w:pPr>
      <w:r>
        <w:rPr>
          <w:highlight w:val="none"/>
        </w:rPr>
        <w:br w:type="textWrapping"/>
      </w:r>
      <w:r>
        <w:rPr>
          <w:rFonts w:hint="eastAsia"/>
          <w:highlight w:val="none"/>
        </w:rPr>
        <w:t xml:space="preserve">    互通式立交区 general interchange area</w:t>
      </w:r>
    </w:p>
    <w:p w14:paraId="0E1090C3">
      <w:pPr>
        <w:pStyle w:val="60"/>
        <w:ind w:firstLine="420"/>
        <w:rPr>
          <w:highlight w:val="none"/>
        </w:rPr>
      </w:pPr>
      <w:r>
        <w:rPr>
          <w:rFonts w:hint="eastAsia"/>
          <w:highlight w:val="none"/>
        </w:rPr>
        <w:t>两条或两条以上的高速公路相互交叉，交叉公路所围区域或高速公路与地方公路之间通过匝道相互通行的立体交通形式，匝道与交叉公路所围区域。</w:t>
      </w:r>
    </w:p>
    <w:p w14:paraId="2C8E429C">
      <w:pPr>
        <w:pStyle w:val="109"/>
        <w:spacing w:before="156" w:after="156"/>
        <w:rPr>
          <w:highlight w:val="none"/>
        </w:rPr>
      </w:pPr>
      <w:r>
        <w:rPr>
          <w:highlight w:val="none"/>
        </w:rPr>
        <w:br w:type="textWrapping"/>
      </w:r>
      <w:r>
        <w:rPr>
          <w:highlight w:val="none"/>
        </w:rPr>
        <w:t xml:space="preserve">    </w:t>
      </w:r>
      <w:r>
        <w:rPr>
          <w:rFonts w:hint="eastAsia"/>
          <w:highlight w:val="none"/>
        </w:rPr>
        <w:t>光伏幕墙</w:t>
      </w:r>
      <w:r>
        <w:rPr>
          <w:highlight w:val="none"/>
        </w:rPr>
        <w:t xml:space="preserve"> photovoltaic curtain wall</w:t>
      </w:r>
    </w:p>
    <w:p w14:paraId="689E363B">
      <w:pPr>
        <w:pStyle w:val="60"/>
        <w:ind w:firstLine="420"/>
        <w:rPr>
          <w:highlight w:val="none"/>
        </w:rPr>
      </w:pPr>
      <w:r>
        <w:rPr>
          <w:rFonts w:hint="eastAsia"/>
          <w:highlight w:val="none"/>
        </w:rPr>
        <w:t>将光伏组件与建筑幕墙相结合，集发电、建筑围护、装饰功能于一体的建筑幕墙。</w:t>
      </w:r>
    </w:p>
    <w:p w14:paraId="1893744A">
      <w:pPr>
        <w:pStyle w:val="109"/>
        <w:spacing w:before="156" w:after="156"/>
      </w:pPr>
      <w:r>
        <w:br w:type="textWrapping"/>
      </w:r>
      <w:r>
        <w:rPr>
          <w:rFonts w:hint="eastAsia"/>
        </w:rPr>
        <w:t xml:space="preserve">    光伏声屏障 photovoltaic noise barrier</w:t>
      </w:r>
    </w:p>
    <w:p w14:paraId="6BE10236">
      <w:pPr>
        <w:pStyle w:val="60"/>
        <w:ind w:firstLine="420"/>
      </w:pPr>
      <w:r>
        <w:rPr>
          <w:rFonts w:hint="eastAsia"/>
        </w:rPr>
        <w:t>一种具备光伏发电功能的声屏障装置。</w:t>
      </w:r>
    </w:p>
    <w:p w14:paraId="321ECED3">
      <w:pPr>
        <w:pStyle w:val="109"/>
        <w:spacing w:before="156" w:after="156"/>
      </w:pPr>
      <w:r>
        <w:br w:type="textWrapping"/>
      </w:r>
      <w:r>
        <w:rPr>
          <w:rFonts w:hint="eastAsia"/>
        </w:rPr>
        <w:t xml:space="preserve">    光伏车棚 photovoltaic carport</w:t>
      </w:r>
    </w:p>
    <w:p w14:paraId="62F13C35">
      <w:pPr>
        <w:pStyle w:val="60"/>
        <w:ind w:firstLine="420"/>
      </w:pPr>
      <w:r>
        <w:rPr>
          <w:rFonts w:hint="eastAsia"/>
        </w:rPr>
        <w:t>一种使用光伏组件作为棚顶覆盖材料具有光伏发电功能的车棚。</w:t>
      </w:r>
    </w:p>
    <w:p w14:paraId="5B9FA900">
      <w:pPr>
        <w:pStyle w:val="108"/>
        <w:spacing w:before="312" w:after="312"/>
      </w:pPr>
      <w:bookmarkStart w:id="33" w:name="_Toc1256"/>
      <w:bookmarkStart w:id="34" w:name="_Toc4464"/>
      <w:r>
        <w:rPr>
          <w:rFonts w:hint="eastAsia"/>
        </w:rPr>
        <w:t>基本要求</w:t>
      </w:r>
      <w:bookmarkEnd w:id="33"/>
      <w:bookmarkEnd w:id="34"/>
    </w:p>
    <w:p w14:paraId="1723467C">
      <w:pPr>
        <w:pStyle w:val="109"/>
        <w:spacing w:before="156" w:after="156"/>
        <w:jc w:val="left"/>
        <w:rPr>
          <w:rFonts w:hint="eastAsia" w:ascii="宋体" w:hAnsi="宋体" w:eastAsia="宋体" w:cs="宋体"/>
          <w:highlight w:val="none"/>
        </w:rPr>
      </w:pPr>
      <w:r>
        <w:rPr>
          <w:rFonts w:hint="eastAsia" w:ascii="宋体" w:hAnsi="宋体" w:eastAsia="宋体" w:cs="宋体"/>
          <w:highlight w:val="none"/>
        </w:rPr>
        <w:t>开工前应取得政府或行业主管部门批准文件，接入公共电网的还应取得电网接入系统设计方案批复意见。</w:t>
      </w:r>
    </w:p>
    <w:p w14:paraId="3F53C296">
      <w:pPr>
        <w:pStyle w:val="109"/>
        <w:spacing w:before="156" w:after="156"/>
        <w:rPr>
          <w:rFonts w:hint="eastAsia" w:ascii="宋体" w:hAnsi="宋体" w:eastAsia="宋体" w:cs="宋体"/>
        </w:rPr>
      </w:pPr>
      <w:r>
        <w:rPr>
          <w:rFonts w:hint="eastAsia" w:ascii="宋体" w:hAnsi="宋体" w:eastAsia="宋体" w:cs="宋体"/>
          <w:lang w:val="en-US" w:eastAsia="zh-CN"/>
        </w:rPr>
        <w:t>在</w:t>
      </w:r>
      <w:r>
        <w:rPr>
          <w:rFonts w:hint="eastAsia" w:ascii="宋体" w:hAnsi="宋体" w:eastAsia="宋体" w:cs="宋体"/>
        </w:rPr>
        <w:t>运营期高速公路</w:t>
      </w:r>
      <w:r>
        <w:rPr>
          <w:rFonts w:hint="eastAsia" w:ascii="宋体" w:hAnsi="宋体" w:eastAsia="宋体" w:cs="宋体"/>
          <w:lang w:val="en-US" w:eastAsia="zh-CN"/>
        </w:rPr>
        <w:t>开展施工，</w:t>
      </w:r>
      <w:r>
        <w:rPr>
          <w:rFonts w:hint="eastAsia" w:ascii="宋体" w:hAnsi="宋体" w:eastAsia="宋体" w:cs="宋体"/>
        </w:rPr>
        <w:t>开工前应编制工程安全影响评价和专项交通组织设计方案</w:t>
      </w:r>
      <w:r>
        <w:rPr>
          <w:rFonts w:hint="eastAsia" w:ascii="宋体" w:hAnsi="宋体" w:eastAsia="宋体" w:cs="宋体"/>
          <w:lang w:eastAsia="zh-CN"/>
        </w:rPr>
        <w:t>，</w:t>
      </w:r>
      <w:r>
        <w:rPr>
          <w:rFonts w:hint="eastAsia" w:ascii="宋体" w:hAnsi="宋体" w:eastAsia="宋体" w:cs="宋体"/>
        </w:rPr>
        <w:t>涉路施工作业前应办理涉路施工报备，跨越、穿越道路架设、埋设电缆等设施，还应按规定向相应道路管理单位办理涉路施工许可。</w:t>
      </w:r>
    </w:p>
    <w:p w14:paraId="0B5CCF89">
      <w:pPr>
        <w:pStyle w:val="109"/>
        <w:spacing w:before="156" w:after="156"/>
        <w:rPr>
          <w:rFonts w:ascii="宋体" w:hAnsi="宋体" w:eastAsia="宋体" w:cs="宋体"/>
        </w:rPr>
      </w:pPr>
      <w:r>
        <w:rPr>
          <w:rFonts w:hint="eastAsia" w:ascii="宋体" w:hAnsi="宋体" w:eastAsia="宋体" w:cs="宋体"/>
        </w:rPr>
        <w:t>施工中应坚持安全第一、质量为本、绿色环保的原则，</w:t>
      </w:r>
      <w:r>
        <w:rPr>
          <w:rFonts w:hint="eastAsia" w:ascii="宋体" w:hAnsi="宋体" w:eastAsia="宋体" w:cs="宋体"/>
          <w:b w:val="0"/>
          <w:bCs w:val="0"/>
          <w:color w:val="auto"/>
          <w:sz w:val="21"/>
          <w:szCs w:val="21"/>
          <w:shd w:val="clear" w:color="auto" w:fill="auto"/>
        </w:rPr>
        <w:t>应选用符合国家能效标准及环保要求的材料与设备</w:t>
      </w:r>
      <w:r>
        <w:rPr>
          <w:rFonts w:hint="eastAsia" w:ascii="宋体" w:hAnsi="宋体" w:eastAsia="宋体" w:cs="宋体"/>
          <w:kern w:val="0"/>
          <w:szCs w:val="21"/>
          <w:lang w:bidi="ar"/>
        </w:rPr>
        <w:t>。</w:t>
      </w:r>
    </w:p>
    <w:p w14:paraId="0292627C">
      <w:pPr>
        <w:pStyle w:val="109"/>
        <w:spacing w:before="156" w:after="156"/>
        <w:rPr>
          <w:rFonts w:hint="eastAsia" w:ascii="宋体" w:hAnsi="宋体" w:eastAsia="宋体" w:cs="宋体"/>
        </w:rPr>
      </w:pPr>
      <w:r>
        <w:rPr>
          <w:rFonts w:hint="eastAsia" w:ascii="宋体" w:hAnsi="宋体" w:eastAsia="宋体" w:cs="宋体"/>
        </w:rPr>
        <w:t>施工、验收应按照GB 50794、GB 50796</w:t>
      </w:r>
      <w:r>
        <w:rPr>
          <w:rFonts w:hint="eastAsia" w:ascii="宋体" w:hAnsi="宋体" w:eastAsia="宋体" w:cs="宋体"/>
          <w:lang w:eastAsia="zh-CN"/>
        </w:rPr>
        <w:t>、</w:t>
      </w:r>
      <w:r>
        <w:rPr>
          <w:rFonts w:hint="eastAsia" w:ascii="宋体" w:hAnsi="宋体" w:eastAsia="宋体" w:cs="宋体"/>
        </w:rPr>
        <w:t xml:space="preserve">JTG </w:t>
      </w:r>
      <w:r>
        <w:rPr>
          <w:rFonts w:hint="eastAsia" w:ascii="宋体" w:hAnsi="宋体" w:eastAsia="宋体" w:cs="宋体"/>
          <w:lang w:val="en-US" w:eastAsia="zh-CN"/>
        </w:rPr>
        <w:t>2182</w:t>
      </w:r>
      <w:r>
        <w:rPr>
          <w:rFonts w:hint="eastAsia" w:ascii="宋体" w:hAnsi="宋体" w:eastAsia="宋体" w:cs="宋体"/>
        </w:rPr>
        <w:t>相关规定执行，涉路施工专项</w:t>
      </w:r>
      <w:r>
        <w:rPr>
          <w:rFonts w:hint="eastAsia" w:ascii="宋体" w:hAnsi="宋体" w:eastAsia="宋体" w:cs="宋体"/>
          <w:lang w:val="en-US" w:eastAsia="zh-CN"/>
        </w:rPr>
        <w:t>工程</w:t>
      </w:r>
      <w:r>
        <w:rPr>
          <w:rFonts w:hint="eastAsia" w:ascii="宋体" w:hAnsi="宋体" w:eastAsia="宋体" w:cs="宋体"/>
        </w:rPr>
        <w:t>还应符合</w:t>
      </w:r>
      <w:r>
        <w:rPr>
          <w:rFonts w:hint="eastAsia" w:ascii="宋体" w:hAnsi="宋体" w:eastAsia="宋体" w:cs="宋体"/>
          <w:b w:val="0"/>
          <w:bCs w:val="0"/>
          <w:color w:val="auto"/>
          <w:sz w:val="21"/>
          <w:szCs w:val="21"/>
          <w:shd w:val="clear" w:color="auto" w:fill="auto"/>
        </w:rPr>
        <w:t>《江苏省高速公路条例》及江苏省交通运输厅相关规范性文件要求</w:t>
      </w:r>
      <w:r>
        <w:rPr>
          <w:rFonts w:hint="eastAsia" w:ascii="宋体" w:hAnsi="宋体" w:eastAsia="宋体" w:cs="宋体"/>
          <w:highlight w:val="none"/>
        </w:rPr>
        <w:t>。</w:t>
      </w:r>
    </w:p>
    <w:p w14:paraId="44D8ECDD">
      <w:pPr>
        <w:pStyle w:val="109"/>
        <w:spacing w:before="156" w:after="156"/>
      </w:pPr>
      <w:r>
        <w:rPr>
          <w:rFonts w:hint="eastAsia" w:ascii="宋体" w:hAnsi="宋体" w:eastAsia="宋体" w:cs="宋体"/>
          <w:b w:val="0"/>
          <w:bCs w:val="0"/>
          <w:color w:val="auto"/>
          <w:sz w:val="21"/>
          <w:szCs w:val="21"/>
          <w:shd w:val="clear" w:color="auto" w:fill="auto"/>
        </w:rPr>
        <w:t>涉路施工专项工程完工后</w:t>
      </w:r>
      <w:r>
        <w:rPr>
          <w:rFonts w:hint="eastAsia" w:ascii="宋体" w:hAnsi="宋体" w:eastAsia="宋体" w:cs="宋体"/>
        </w:rPr>
        <w:t>应</w:t>
      </w:r>
      <w:r>
        <w:rPr>
          <w:rFonts w:hint="eastAsia" w:ascii="宋体" w:hAnsi="宋体" w:eastAsia="宋体" w:cs="宋体"/>
          <w:b w:val="0"/>
          <w:bCs w:val="0"/>
          <w:color w:val="auto"/>
          <w:sz w:val="21"/>
          <w:szCs w:val="21"/>
          <w:shd w:val="clear" w:color="auto" w:fill="auto"/>
        </w:rPr>
        <w:t>向</w:t>
      </w:r>
      <w:r>
        <w:rPr>
          <w:rFonts w:hint="eastAsia" w:ascii="宋体" w:hAnsi="宋体" w:eastAsia="宋体" w:cs="宋体"/>
          <w:b w:val="0"/>
          <w:bCs w:val="0"/>
          <w:color w:val="auto"/>
          <w:sz w:val="21"/>
          <w:szCs w:val="21"/>
          <w:shd w:val="clear" w:color="auto" w:fill="auto"/>
          <w:lang w:val="en-US" w:eastAsia="zh-CN"/>
        </w:rPr>
        <w:t>相应道路</w:t>
      </w:r>
      <w:r>
        <w:rPr>
          <w:rFonts w:hint="eastAsia" w:ascii="宋体" w:hAnsi="宋体" w:eastAsia="宋体" w:cs="宋体"/>
          <w:b w:val="0"/>
          <w:bCs w:val="0"/>
          <w:color w:val="auto"/>
          <w:sz w:val="21"/>
          <w:szCs w:val="21"/>
          <w:shd w:val="clear" w:color="auto" w:fill="auto"/>
        </w:rPr>
        <w:t>管理</w:t>
      </w:r>
      <w:r>
        <w:rPr>
          <w:rFonts w:hint="eastAsia" w:ascii="宋体" w:hAnsi="宋体" w:eastAsia="宋体" w:cs="宋体"/>
        </w:rPr>
        <w:t>单位</w:t>
      </w:r>
      <w:r>
        <w:rPr>
          <w:rFonts w:hint="eastAsia" w:ascii="宋体" w:hAnsi="宋体" w:eastAsia="宋体" w:cs="宋体"/>
          <w:b w:val="0"/>
          <w:bCs w:val="0"/>
          <w:color w:val="auto"/>
          <w:sz w:val="21"/>
          <w:szCs w:val="21"/>
          <w:shd w:val="clear" w:color="auto" w:fill="auto"/>
        </w:rPr>
        <w:t>报</w:t>
      </w:r>
      <w:r>
        <w:rPr>
          <w:rFonts w:hint="eastAsia" w:ascii="宋体" w:hAnsi="宋体" w:eastAsia="宋体" w:cs="宋体"/>
          <w:b w:val="0"/>
          <w:bCs w:val="0"/>
          <w:color w:val="auto"/>
          <w:sz w:val="21"/>
          <w:szCs w:val="21"/>
          <w:shd w:val="clear" w:color="auto" w:fill="auto"/>
          <w:lang w:val="en-US" w:eastAsia="zh-CN"/>
        </w:rPr>
        <w:t>备</w:t>
      </w:r>
      <w:r>
        <w:rPr>
          <w:rFonts w:hint="eastAsia" w:ascii="宋体" w:hAnsi="宋体" w:eastAsia="宋体" w:cs="宋体"/>
          <w:b w:val="0"/>
          <w:bCs w:val="0"/>
          <w:color w:val="auto"/>
          <w:sz w:val="21"/>
          <w:szCs w:val="21"/>
          <w:shd w:val="clear" w:color="auto" w:fill="auto"/>
        </w:rPr>
        <w:t>。涉及</w:t>
      </w:r>
      <w:r>
        <w:rPr>
          <w:rFonts w:hint="eastAsia" w:ascii="宋体" w:hAnsi="宋体" w:eastAsia="宋体" w:cs="宋体"/>
          <w:b w:val="0"/>
          <w:bCs w:val="0"/>
          <w:color w:val="auto"/>
          <w:sz w:val="21"/>
          <w:szCs w:val="21"/>
          <w:shd w:val="clear" w:color="auto" w:fill="auto"/>
          <w:lang w:val="en-US" w:eastAsia="zh-CN"/>
        </w:rPr>
        <w:t>道</w:t>
      </w:r>
      <w:r>
        <w:rPr>
          <w:rFonts w:hint="eastAsia" w:ascii="宋体" w:hAnsi="宋体" w:eastAsia="宋体" w:cs="宋体"/>
          <w:b w:val="0"/>
          <w:bCs w:val="0"/>
          <w:color w:val="auto"/>
          <w:sz w:val="21"/>
          <w:szCs w:val="21"/>
          <w:shd w:val="clear" w:color="auto" w:fill="auto"/>
        </w:rPr>
        <w:t>路附属设施及安全防护设施恢复的，</w:t>
      </w:r>
      <w:r>
        <w:rPr>
          <w:rFonts w:hint="eastAsia" w:ascii="宋体" w:hAnsi="宋体" w:eastAsia="宋体" w:cs="宋体"/>
        </w:rPr>
        <w:t>应</w:t>
      </w:r>
      <w:r>
        <w:rPr>
          <w:rFonts w:hint="eastAsia" w:ascii="宋体" w:hAnsi="宋体" w:eastAsia="宋体" w:cs="宋体"/>
          <w:b w:val="0"/>
          <w:bCs w:val="0"/>
          <w:color w:val="auto"/>
          <w:sz w:val="21"/>
          <w:szCs w:val="21"/>
          <w:shd w:val="clear" w:color="auto" w:fill="auto"/>
        </w:rPr>
        <w:t>经</w:t>
      </w:r>
      <w:r>
        <w:rPr>
          <w:rFonts w:hint="eastAsia" w:ascii="宋体" w:hAnsi="宋体" w:eastAsia="宋体" w:cs="宋体"/>
          <w:b w:val="0"/>
          <w:bCs w:val="0"/>
          <w:color w:val="auto"/>
          <w:sz w:val="21"/>
          <w:szCs w:val="21"/>
          <w:shd w:val="clear" w:color="auto" w:fill="auto"/>
          <w:lang w:val="en-US" w:eastAsia="zh-CN"/>
        </w:rPr>
        <w:t>道</w:t>
      </w:r>
      <w:r>
        <w:rPr>
          <w:rFonts w:hint="eastAsia" w:ascii="宋体" w:hAnsi="宋体" w:eastAsia="宋体" w:cs="宋体"/>
        </w:rPr>
        <w:t>路管理单位</w:t>
      </w:r>
      <w:r>
        <w:rPr>
          <w:rFonts w:hint="eastAsia" w:ascii="宋体" w:hAnsi="宋体" w:eastAsia="宋体" w:cs="宋体"/>
          <w:b w:val="0"/>
          <w:bCs w:val="0"/>
          <w:color w:val="auto"/>
          <w:sz w:val="21"/>
          <w:szCs w:val="21"/>
          <w:shd w:val="clear" w:color="auto" w:fill="auto"/>
        </w:rPr>
        <w:t>验收合格后</w:t>
      </w:r>
      <w:r>
        <w:rPr>
          <w:rFonts w:hint="eastAsia" w:ascii="宋体" w:hAnsi="宋体" w:eastAsia="宋体" w:cs="宋体"/>
          <w:b w:val="0"/>
          <w:bCs w:val="0"/>
          <w:color w:val="auto"/>
          <w:sz w:val="21"/>
          <w:szCs w:val="21"/>
          <w:shd w:val="clear" w:color="auto" w:fill="auto"/>
          <w:lang w:eastAsia="zh-CN"/>
        </w:rPr>
        <w:t>，</w:t>
      </w:r>
      <w:r>
        <w:rPr>
          <w:rFonts w:hint="eastAsia" w:ascii="宋体" w:hAnsi="宋体" w:eastAsia="宋体" w:cs="宋体"/>
          <w:b w:val="0"/>
          <w:bCs w:val="0"/>
          <w:color w:val="auto"/>
          <w:sz w:val="21"/>
          <w:szCs w:val="21"/>
          <w:shd w:val="clear" w:color="auto" w:fill="auto"/>
        </w:rPr>
        <w:t>方可投入试运行。</w:t>
      </w:r>
    </w:p>
    <w:p w14:paraId="72B08E52">
      <w:pPr>
        <w:pStyle w:val="108"/>
        <w:spacing w:before="312" w:after="312"/>
      </w:pPr>
      <w:bookmarkStart w:id="35" w:name="_Toc13618"/>
      <w:bookmarkStart w:id="36" w:name="_Toc16844"/>
      <w:r>
        <w:rPr>
          <w:rFonts w:hint="eastAsia"/>
        </w:rPr>
        <w:t>施工要求</w:t>
      </w:r>
      <w:bookmarkEnd w:id="35"/>
      <w:bookmarkEnd w:id="36"/>
      <w:bookmarkStart w:id="37" w:name="_Toc31670"/>
      <w:bookmarkEnd w:id="37"/>
    </w:p>
    <w:p w14:paraId="7A50CFF4">
      <w:pPr>
        <w:pStyle w:val="109"/>
        <w:spacing w:before="156" w:after="156"/>
      </w:pPr>
      <w:r>
        <w:rPr>
          <w:rFonts w:hint="eastAsia"/>
        </w:rPr>
        <w:t>施工准备</w:t>
      </w:r>
    </w:p>
    <w:p w14:paraId="7A5B4CA5">
      <w:pPr>
        <w:pStyle w:val="69"/>
        <w:spacing w:before="156" w:after="156"/>
        <w:rPr>
          <w:rFonts w:hint="eastAsia" w:ascii="宋体" w:hAnsi="宋体" w:eastAsia="宋体" w:cs="宋体"/>
        </w:rPr>
      </w:pPr>
      <w:r>
        <w:rPr>
          <w:rFonts w:hint="eastAsia"/>
        </w:rPr>
        <w:t xml:space="preserve"> </w:t>
      </w:r>
      <w:r>
        <w:rPr>
          <w:rFonts w:hint="eastAsia" w:ascii="宋体" w:hAnsi="宋体" w:eastAsia="宋体" w:cs="宋体"/>
        </w:rPr>
        <w:t>施工前</w:t>
      </w:r>
      <w:r>
        <w:rPr>
          <w:rFonts w:hint="eastAsia" w:ascii="宋体" w:hAnsi="宋体" w:eastAsia="宋体" w:cs="宋体"/>
          <w:lang w:val="en-US" w:eastAsia="zh-CN"/>
        </w:rPr>
        <w:t>应</w:t>
      </w:r>
      <w:r>
        <w:rPr>
          <w:rFonts w:hint="eastAsia" w:ascii="宋体" w:hAnsi="宋体" w:eastAsia="宋体" w:cs="宋体"/>
        </w:rPr>
        <w:t>踏勘复核场地地形地貌、地质条件、用地边界、地下管线及周边环境，</w:t>
      </w:r>
      <w:r>
        <w:rPr>
          <w:rFonts w:hint="eastAsia" w:ascii="宋体" w:hAnsi="宋体" w:eastAsia="宋体" w:cs="宋体"/>
          <w:lang w:val="en-US" w:eastAsia="zh-CN"/>
        </w:rPr>
        <w:t>校</w:t>
      </w:r>
      <w:r>
        <w:rPr>
          <w:rFonts w:hint="eastAsia" w:ascii="宋体" w:hAnsi="宋体" w:eastAsia="宋体" w:cs="宋体"/>
        </w:rPr>
        <w:t>核</w:t>
      </w:r>
      <w:r>
        <w:rPr>
          <w:rFonts w:hint="eastAsia" w:ascii="宋体" w:hAnsi="宋体" w:eastAsia="宋体" w:cs="宋体"/>
          <w:lang w:val="en-US" w:eastAsia="zh-CN"/>
        </w:rPr>
        <w:t>设计图纸</w:t>
      </w:r>
      <w:r>
        <w:rPr>
          <w:rFonts w:hint="eastAsia" w:ascii="宋体" w:hAnsi="宋体" w:eastAsia="宋体" w:cs="宋体"/>
        </w:rPr>
        <w:t>与现场差异，</w:t>
      </w:r>
      <w:r>
        <w:rPr>
          <w:rFonts w:hint="eastAsia" w:ascii="宋体" w:hAnsi="宋体" w:eastAsia="宋体" w:cs="宋体"/>
          <w:lang w:val="en-US" w:eastAsia="zh-CN"/>
        </w:rPr>
        <w:t>辨识各类施工</w:t>
      </w:r>
      <w:r>
        <w:rPr>
          <w:rFonts w:hint="eastAsia" w:ascii="宋体" w:hAnsi="宋体" w:eastAsia="宋体" w:cs="宋体"/>
        </w:rPr>
        <w:t>不利因素，</w:t>
      </w:r>
      <w:r>
        <w:rPr>
          <w:rFonts w:hint="eastAsia" w:ascii="宋体" w:hAnsi="宋体" w:eastAsia="宋体" w:cs="宋体"/>
          <w:lang w:val="en-US" w:eastAsia="zh-CN"/>
        </w:rPr>
        <w:t>保障</w:t>
      </w:r>
      <w:r>
        <w:rPr>
          <w:rFonts w:hint="eastAsia" w:ascii="宋体" w:hAnsi="宋体" w:eastAsia="宋体" w:cs="宋体"/>
        </w:rPr>
        <w:t>现场</w:t>
      </w:r>
      <w:r>
        <w:rPr>
          <w:rFonts w:hint="eastAsia" w:ascii="宋体" w:hAnsi="宋体" w:eastAsia="宋体" w:cs="宋体"/>
          <w:lang w:val="en-US" w:eastAsia="zh-CN"/>
        </w:rPr>
        <w:t>工况</w:t>
      </w:r>
      <w:r>
        <w:rPr>
          <w:rFonts w:hint="eastAsia" w:ascii="宋体" w:hAnsi="宋体" w:eastAsia="宋体" w:cs="宋体"/>
        </w:rPr>
        <w:t>满足设计及施工</w:t>
      </w:r>
      <w:r>
        <w:rPr>
          <w:rFonts w:hint="eastAsia" w:ascii="宋体" w:hAnsi="宋体" w:eastAsia="宋体" w:cs="宋体"/>
          <w:lang w:val="en-US" w:eastAsia="zh-CN"/>
        </w:rPr>
        <w:t>要求</w:t>
      </w:r>
      <w:r>
        <w:rPr>
          <w:rFonts w:hint="eastAsia" w:ascii="宋体" w:hAnsi="宋体" w:eastAsia="宋体" w:cs="宋体"/>
        </w:rPr>
        <w:t>。</w:t>
      </w:r>
    </w:p>
    <w:p w14:paraId="065BC147">
      <w:pPr>
        <w:pStyle w:val="69"/>
        <w:spacing w:before="156" w:after="156"/>
        <w:rPr>
          <w:rFonts w:hint="eastAsia" w:ascii="宋体" w:hAnsi="宋体" w:eastAsia="宋体" w:cs="宋体"/>
        </w:rPr>
      </w:pPr>
      <w:r>
        <w:rPr>
          <w:rFonts w:hint="eastAsia" w:ascii="宋体" w:hAnsi="宋体" w:eastAsia="宋体" w:cs="宋体"/>
        </w:rPr>
        <w:t>施工前应组织全体入场人员开展岗前培训，培训内容至少应包括涉路施工规范、现场安全管理要求、光伏施工工艺要点、应急处置流程等，所有人员经考核合格后方可上岗作业。</w:t>
      </w:r>
    </w:p>
    <w:p w14:paraId="21B04783">
      <w:pPr>
        <w:pStyle w:val="69"/>
        <w:spacing w:before="156" w:after="156"/>
        <w:rPr>
          <w:rFonts w:ascii="宋体" w:hAnsi="宋体" w:eastAsia="宋体" w:cs="宋体"/>
        </w:rPr>
      </w:pPr>
      <w:r>
        <w:rPr>
          <w:rFonts w:hint="eastAsia" w:ascii="宋体" w:hAnsi="宋体" w:eastAsia="宋体" w:cs="宋体"/>
          <w:lang w:val="en-US" w:eastAsia="zh-CN"/>
        </w:rPr>
        <w:t>涉及运营期高速公路</w:t>
      </w:r>
      <w:r>
        <w:rPr>
          <w:rFonts w:hint="eastAsia" w:ascii="宋体" w:hAnsi="宋体" w:eastAsia="宋体" w:cs="宋体"/>
        </w:rPr>
        <w:t>封路、占道或交通管制施工，应提前对接</w:t>
      </w:r>
      <w:r>
        <w:rPr>
          <w:rFonts w:hint="eastAsia" w:ascii="宋体" w:hAnsi="宋体" w:eastAsia="宋体" w:cs="宋体"/>
          <w:lang w:val="en-US" w:eastAsia="zh-CN"/>
        </w:rPr>
        <w:t>高速公</w:t>
      </w:r>
      <w:r>
        <w:rPr>
          <w:rFonts w:hint="eastAsia" w:ascii="宋体" w:hAnsi="宋体" w:eastAsia="宋体" w:cs="宋体"/>
        </w:rPr>
        <w:t>路管理单位、公安机关交通管理部门、</w:t>
      </w:r>
      <w:r>
        <w:rPr>
          <w:rFonts w:hint="eastAsia" w:ascii="宋体" w:hAnsi="宋体" w:eastAsia="宋体" w:cs="宋体"/>
          <w:lang w:val="en-US" w:eastAsia="zh-CN"/>
        </w:rPr>
        <w:t>高速公路</w:t>
      </w:r>
      <w:r>
        <w:rPr>
          <w:rFonts w:hint="eastAsia" w:ascii="宋体" w:hAnsi="宋体" w:eastAsia="宋体" w:cs="宋体"/>
        </w:rPr>
        <w:t>经营单位</w:t>
      </w:r>
      <w:r>
        <w:rPr>
          <w:rFonts w:hint="eastAsia" w:ascii="宋体" w:hAnsi="宋体" w:eastAsia="宋体" w:cs="宋体"/>
          <w:lang w:eastAsia="zh-CN"/>
        </w:rPr>
        <w:t>，</w:t>
      </w:r>
      <w:r>
        <w:rPr>
          <w:rFonts w:hint="eastAsia" w:ascii="宋体" w:hAnsi="宋体" w:eastAsia="宋体" w:cs="宋体"/>
        </w:rPr>
        <w:t>明确各方职责，协同落实交通管制、</w:t>
      </w:r>
      <w:r>
        <w:rPr>
          <w:rFonts w:hint="eastAsia" w:ascii="宋体" w:hAnsi="宋体" w:eastAsia="宋体" w:cs="宋体"/>
          <w:lang w:val="en-US" w:eastAsia="zh-CN"/>
        </w:rPr>
        <w:t>车流</w:t>
      </w:r>
      <w:r>
        <w:rPr>
          <w:rFonts w:hint="eastAsia" w:ascii="宋体" w:hAnsi="宋体" w:eastAsia="宋体" w:cs="宋体"/>
        </w:rPr>
        <w:t>疏导、现场监管等工作，保障施工合规与通行安全。</w:t>
      </w:r>
    </w:p>
    <w:p w14:paraId="02B428B0">
      <w:pPr>
        <w:pStyle w:val="98"/>
        <w:spacing w:before="156" w:after="156"/>
        <w:rPr>
          <w:rFonts w:hint="eastAsia" w:ascii="宋体" w:hAnsi="宋体" w:eastAsia="宋体" w:cs="宋体"/>
        </w:rPr>
      </w:pPr>
      <w:r>
        <w:rPr>
          <w:rFonts w:hint="eastAsia" w:ascii="宋体" w:hAnsi="宋体" w:eastAsia="宋体" w:cs="宋体"/>
        </w:rPr>
        <w:t>主要机械设备及大件材料运输应编制专项运输方案，大件运输（超长、超宽、超高）还应按照</w:t>
      </w:r>
      <w:r>
        <w:rPr>
          <w:rFonts w:hint="eastAsia" w:ascii="宋体" w:hAnsi="宋体" w:eastAsia="宋体" w:cs="宋体"/>
          <w:color w:val="auto"/>
          <w:sz w:val="21"/>
          <w:szCs w:val="21"/>
          <w:shd w:val="clear" w:color="auto" w:fill="auto"/>
        </w:rPr>
        <w:t>《</w:t>
      </w:r>
      <w:r>
        <w:rPr>
          <w:rFonts w:hint="eastAsia" w:ascii="宋体" w:hAnsi="宋体" w:eastAsia="宋体" w:cs="宋体"/>
        </w:rPr>
        <w:t>江苏省高速公路条例</w:t>
      </w:r>
      <w:r>
        <w:rPr>
          <w:rFonts w:hint="eastAsia" w:ascii="宋体" w:hAnsi="宋体" w:eastAsia="宋体" w:cs="宋体"/>
          <w:color w:val="auto"/>
          <w:sz w:val="21"/>
          <w:szCs w:val="21"/>
          <w:shd w:val="clear" w:color="auto" w:fill="auto"/>
        </w:rPr>
        <w:t>》</w:t>
      </w:r>
      <w:r>
        <w:rPr>
          <w:rFonts w:hint="eastAsia" w:ascii="宋体" w:hAnsi="宋体" w:eastAsia="宋体" w:cs="宋体"/>
        </w:rPr>
        <w:t>、</w:t>
      </w:r>
      <w:r>
        <w:rPr>
          <w:rFonts w:hint="eastAsia" w:ascii="宋体" w:hAnsi="宋体" w:eastAsia="宋体" w:cs="宋体"/>
          <w:color w:val="auto"/>
          <w:sz w:val="21"/>
          <w:szCs w:val="21"/>
          <w:shd w:val="clear" w:color="auto" w:fill="auto"/>
        </w:rPr>
        <w:t>《超限运输车辆行驶公路管理规定》</w:t>
      </w:r>
      <w:r>
        <w:rPr>
          <w:rFonts w:hint="eastAsia" w:ascii="宋体" w:hAnsi="宋体" w:eastAsia="宋体" w:cs="宋体"/>
        </w:rPr>
        <w:t>等办理相关运输许可证。</w:t>
      </w:r>
    </w:p>
    <w:p w14:paraId="54898EF9">
      <w:pPr>
        <w:pStyle w:val="98"/>
        <w:spacing w:before="156" w:after="156"/>
        <w:rPr>
          <w:rFonts w:hint="eastAsia" w:ascii="宋体" w:hAnsi="宋体" w:eastAsia="宋体" w:cs="宋体"/>
        </w:rPr>
      </w:pPr>
      <w:r>
        <w:rPr>
          <w:rFonts w:hint="eastAsia" w:ascii="宋体" w:hAnsi="宋体" w:eastAsia="宋体" w:cs="宋体"/>
        </w:rPr>
        <w:t>施工前应会同高速</w:t>
      </w:r>
      <w:r>
        <w:rPr>
          <w:rFonts w:hint="eastAsia" w:ascii="宋体" w:hAnsi="宋体" w:eastAsia="宋体" w:cs="宋体"/>
          <w:highlight w:val="none"/>
        </w:rPr>
        <w:t>公路经营单位</w:t>
      </w:r>
      <w:r>
        <w:rPr>
          <w:rFonts w:hint="eastAsia" w:ascii="宋体" w:hAnsi="宋体" w:eastAsia="宋体" w:cs="宋体"/>
        </w:rPr>
        <w:t>核实地下管线情况，根据具备相应资质的第三方单位出具的现场探测报告，指定管线保护和避让方案。</w:t>
      </w:r>
    </w:p>
    <w:p w14:paraId="3C3ED8A7">
      <w:pPr>
        <w:pStyle w:val="98"/>
        <w:spacing w:before="156" w:after="156"/>
        <w:rPr>
          <w:rFonts w:hint="eastAsia" w:ascii="宋体" w:hAnsi="宋体" w:eastAsia="宋体" w:cs="宋体"/>
        </w:rPr>
      </w:pPr>
      <w:r>
        <w:rPr>
          <w:rFonts w:hint="eastAsia" w:ascii="宋体" w:hAnsi="宋体" w:eastAsia="宋体" w:cs="宋体"/>
          <w:szCs w:val="21"/>
          <w:lang w:val="en-US" w:eastAsia="zh-CN"/>
        </w:rPr>
        <w:t>在运营期</w:t>
      </w:r>
      <w:r>
        <w:rPr>
          <w:rFonts w:hint="eastAsia" w:ascii="宋体" w:hAnsi="宋体" w:eastAsia="宋体" w:cs="宋体"/>
          <w:szCs w:val="21"/>
        </w:rPr>
        <w:t>高速公路边坡、收费站、服务区</w:t>
      </w:r>
      <w:r>
        <w:rPr>
          <w:rFonts w:hint="eastAsia" w:ascii="宋体" w:hAnsi="宋体" w:eastAsia="宋体" w:cs="宋体"/>
          <w:szCs w:val="21"/>
          <w:lang w:val="en-US" w:eastAsia="zh-CN"/>
        </w:rPr>
        <w:t>等</w:t>
      </w:r>
      <w:r>
        <w:rPr>
          <w:rFonts w:hint="eastAsia" w:ascii="宋体" w:hAnsi="宋体" w:eastAsia="宋体" w:cs="宋体"/>
          <w:szCs w:val="21"/>
        </w:rPr>
        <w:t>区域</w:t>
      </w:r>
      <w:r>
        <w:rPr>
          <w:rFonts w:hint="eastAsia" w:ascii="宋体" w:hAnsi="宋体" w:eastAsia="宋体" w:cs="宋体"/>
          <w:szCs w:val="21"/>
          <w:lang w:val="en-US" w:eastAsia="zh-CN"/>
        </w:rPr>
        <w:t>施工</w:t>
      </w:r>
      <w:r>
        <w:rPr>
          <w:rFonts w:hint="eastAsia" w:ascii="宋体" w:hAnsi="宋体" w:eastAsia="宋体" w:cs="宋体"/>
          <w:szCs w:val="21"/>
        </w:rPr>
        <w:t>，应采用</w:t>
      </w:r>
      <w:r>
        <w:rPr>
          <w:rFonts w:hint="eastAsia" w:ascii="宋体" w:hAnsi="宋体" w:eastAsia="宋体" w:cs="宋体"/>
          <w:color w:val="auto"/>
          <w:sz w:val="21"/>
          <w:szCs w:val="21"/>
        </w:rPr>
        <w:t>高度不低于1.8m</w:t>
      </w:r>
      <w:r>
        <w:rPr>
          <w:rFonts w:hint="eastAsia" w:ascii="宋体" w:hAnsi="宋体" w:eastAsia="宋体" w:cs="宋体"/>
          <w:szCs w:val="21"/>
        </w:rPr>
        <w:t>的硬质围挡进行全封闭隔离，宜结合具体情况采用分区分段、错峰作业模式。</w:t>
      </w:r>
    </w:p>
    <w:p w14:paraId="520A4241">
      <w:pPr>
        <w:pStyle w:val="109"/>
        <w:spacing w:before="156" w:after="156"/>
      </w:pPr>
      <w:r>
        <w:rPr>
          <w:rFonts w:hint="eastAsia"/>
        </w:rPr>
        <w:t>安全要求</w:t>
      </w:r>
    </w:p>
    <w:p w14:paraId="6E9C8B4E">
      <w:pPr>
        <w:pStyle w:val="69"/>
        <w:spacing w:before="156" w:after="156"/>
        <w:rPr>
          <w:rFonts w:hint="eastAsia" w:ascii="宋体" w:hAnsi="宋体" w:eastAsia="宋体" w:cs="宋体"/>
        </w:rPr>
      </w:pPr>
      <w:r>
        <w:rPr>
          <w:rFonts w:hint="eastAsia" w:ascii="宋体" w:hAnsi="宋体" w:eastAsia="宋体" w:cs="宋体"/>
        </w:rPr>
        <w:t>施工前应编制涉路施工组织设计，内容应</w:t>
      </w:r>
      <w:r>
        <w:rPr>
          <w:rFonts w:hint="eastAsia" w:ascii="宋体" w:hAnsi="宋体" w:eastAsia="宋体" w:cs="宋体"/>
          <w:lang w:val="en-US" w:eastAsia="zh-CN"/>
        </w:rPr>
        <w:t>至少</w:t>
      </w:r>
      <w:r>
        <w:rPr>
          <w:rFonts w:hint="eastAsia" w:ascii="宋体" w:hAnsi="宋体" w:eastAsia="宋体" w:cs="宋体"/>
        </w:rPr>
        <w:t>包括施工进度计划、主要施工工艺、质量管控与安全防护措施、交通组织方案及应急预案；工程涉及电缆穿越作业时，应根据需要同步编制相邻建（构）筑物、管线保护方案与沉降观测专项方案。</w:t>
      </w:r>
    </w:p>
    <w:p w14:paraId="06992B6C">
      <w:pPr>
        <w:pStyle w:val="69"/>
        <w:spacing w:before="156" w:after="156"/>
        <w:rPr>
          <w:rFonts w:hint="eastAsia" w:ascii="宋体" w:hAnsi="宋体" w:eastAsia="宋体" w:cs="宋体"/>
        </w:rPr>
      </w:pPr>
      <w:r>
        <w:rPr>
          <w:rFonts w:hint="eastAsia" w:ascii="宋体" w:hAnsi="宋体" w:eastAsia="宋体" w:cs="宋体"/>
        </w:rPr>
        <w:t>施工前应依据施工组织设计规划平面布局，合理划分各功能分区。临近运营期高速公路车道、匝道、服务区及收费站出入口的施工区域应设置硬质围挡封闭；远离行车区域且经安全评估确认风险可控的，可采用临时隔离设施，但应设置明显的边界警示标识。</w:t>
      </w:r>
    </w:p>
    <w:p w14:paraId="3D2379EB">
      <w:pPr>
        <w:pStyle w:val="69"/>
        <w:spacing w:before="156" w:after="156"/>
        <w:rPr>
          <w:rFonts w:hint="eastAsia" w:ascii="宋体" w:hAnsi="宋体" w:eastAsia="宋体" w:cs="宋体"/>
        </w:rPr>
      </w:pPr>
      <w:r>
        <w:rPr>
          <w:rFonts w:hint="eastAsia" w:ascii="宋体" w:hAnsi="宋体" w:eastAsia="宋体" w:cs="宋体"/>
        </w:rPr>
        <w:t>施工</w:t>
      </w:r>
      <w:r>
        <w:rPr>
          <w:rFonts w:hint="eastAsia" w:ascii="宋体" w:hAnsi="宋体" w:eastAsia="宋体" w:cs="宋体"/>
          <w:lang w:val="en-US" w:eastAsia="zh-CN"/>
        </w:rPr>
        <w:t>中</w:t>
      </w:r>
      <w:r>
        <w:rPr>
          <w:rFonts w:hint="eastAsia" w:ascii="宋体" w:hAnsi="宋体" w:eastAsia="宋体" w:cs="宋体"/>
        </w:rPr>
        <w:t>应严格执行现场安全管理制度，落实施工安全和交通保障措施，作业区两端、出入口、高空作业区、吊装作业区等应按照GB 2894相关规定设置安全警示设施。</w:t>
      </w:r>
    </w:p>
    <w:p w14:paraId="1509023E">
      <w:pPr>
        <w:pStyle w:val="69"/>
        <w:spacing w:before="156" w:after="156"/>
        <w:rPr>
          <w:rFonts w:hint="eastAsia" w:ascii="宋体" w:hAnsi="宋体" w:eastAsia="宋体" w:cs="宋体"/>
        </w:rPr>
      </w:pPr>
      <w:r>
        <w:rPr>
          <w:rFonts w:hint="eastAsia" w:ascii="宋体" w:hAnsi="宋体" w:eastAsia="宋体" w:cs="宋体"/>
        </w:rPr>
        <w:t>在运营期高速公路互通式立交区、边坡、服务区等区域进行封路、占道施工的，施工前应编制施工现场管理方案、安全施工专项方案、施工交通组织方案及专项应急预案，现场应按照GB 2894相关规定设置安全警示设施。</w:t>
      </w:r>
    </w:p>
    <w:p w14:paraId="15A7BE25">
      <w:pPr>
        <w:pStyle w:val="69"/>
        <w:spacing w:before="156" w:after="156"/>
        <w:rPr>
          <w:rFonts w:hint="eastAsia" w:ascii="宋体" w:hAnsi="宋体" w:eastAsia="宋体" w:cs="宋体"/>
        </w:rPr>
      </w:pPr>
      <w:r>
        <w:rPr>
          <w:rFonts w:hint="eastAsia" w:ascii="宋体" w:hAnsi="宋体" w:eastAsia="宋体" w:cs="宋体"/>
        </w:rPr>
        <w:t>施工中应避免对现有道路结构及其附属设施造成破坏，确因施工临时性破坏的，应按原设计标准修复，</w:t>
      </w:r>
      <w:r>
        <w:rPr>
          <w:rFonts w:hint="eastAsia" w:ascii="宋体" w:hAnsi="宋体" w:eastAsia="宋体" w:cs="宋体"/>
          <w:lang w:val="en-US" w:eastAsia="zh-CN"/>
        </w:rPr>
        <w:t>经验收合格后方可</w:t>
      </w:r>
      <w:r>
        <w:rPr>
          <w:rFonts w:hint="eastAsia" w:ascii="宋体" w:hAnsi="宋体" w:eastAsia="宋体" w:cs="宋体"/>
        </w:rPr>
        <w:t>工程启动试运行。</w:t>
      </w:r>
    </w:p>
    <w:p w14:paraId="51B43331">
      <w:pPr>
        <w:pStyle w:val="69"/>
        <w:spacing w:before="156" w:after="156"/>
        <w:rPr>
          <w:rFonts w:hint="eastAsia" w:ascii="宋体" w:hAnsi="宋体" w:eastAsia="宋体" w:cs="宋体"/>
        </w:rPr>
      </w:pPr>
      <w:r>
        <w:rPr>
          <w:rFonts w:hint="eastAsia" w:ascii="宋体" w:hAnsi="宋体" w:eastAsia="宋体" w:cs="宋体"/>
        </w:rPr>
        <w:t>施工中</w:t>
      </w:r>
      <w:r>
        <w:rPr>
          <w:rFonts w:hint="eastAsia" w:ascii="宋体" w:hAnsi="宋体" w:eastAsia="宋体" w:cs="宋体"/>
          <w:kern w:val="0"/>
          <w:sz w:val="21"/>
          <w:szCs w:val="20"/>
          <w:lang w:val="en-US" w:eastAsia="zh-CN" w:bidi="ar-SA"/>
        </w:rPr>
        <w:t>作业人员应严格按照指定施工通道、专用通行路线进出作业区域，禁止擅自进入高速运营通行区域</w:t>
      </w:r>
      <w:r>
        <w:rPr>
          <w:rFonts w:hint="eastAsia" w:ascii="宋体" w:hAnsi="宋体" w:eastAsia="宋体" w:cs="宋体"/>
          <w:lang w:val="en-US" w:eastAsia="zh-CN"/>
        </w:rPr>
        <w:t>或</w:t>
      </w:r>
      <w:r>
        <w:rPr>
          <w:rFonts w:hint="eastAsia" w:ascii="宋体" w:hAnsi="宋体" w:eastAsia="宋体" w:cs="宋体"/>
          <w:kern w:val="0"/>
          <w:sz w:val="21"/>
          <w:szCs w:val="20"/>
          <w:lang w:val="en-US" w:eastAsia="zh-CN" w:bidi="ar-SA"/>
        </w:rPr>
        <w:t>翻越、穿行隔离设施。</w:t>
      </w:r>
    </w:p>
    <w:p w14:paraId="43E9EFE9">
      <w:pPr>
        <w:pStyle w:val="69"/>
        <w:spacing w:before="156" w:after="156"/>
        <w:rPr>
          <w:rFonts w:hint="eastAsia" w:ascii="宋体" w:hAnsi="宋体" w:eastAsia="宋体" w:cs="宋体"/>
        </w:rPr>
      </w:pPr>
      <w:r>
        <w:rPr>
          <w:rFonts w:hint="eastAsia" w:ascii="宋体" w:hAnsi="宋体" w:eastAsia="宋体" w:cs="宋体"/>
        </w:rPr>
        <w:t>施工现场临时用电管理应按照JGJ46相关规定执行。服务区、收费站等人员密集区域应根据需要优化临时用电方案，配电设施、线缆应避开人员通行及活动区域</w:t>
      </w:r>
      <w:r>
        <w:rPr>
          <w:rFonts w:hint="eastAsia" w:ascii="宋体" w:hAnsi="宋体" w:eastAsia="宋体" w:cs="宋体"/>
          <w:lang w:eastAsia="zh-CN"/>
        </w:rPr>
        <w:t>，</w:t>
      </w:r>
      <w:r>
        <w:rPr>
          <w:rFonts w:hint="eastAsia" w:ascii="宋体" w:hAnsi="宋体" w:eastAsia="宋体" w:cs="宋体"/>
          <w:lang w:val="en-US" w:eastAsia="zh-CN"/>
        </w:rPr>
        <w:t>应</w:t>
      </w:r>
      <w:r>
        <w:rPr>
          <w:rFonts w:hint="eastAsia" w:ascii="宋体" w:hAnsi="宋体" w:eastAsia="宋体" w:cs="宋体"/>
        </w:rPr>
        <w:t>设置绝缘防护、防雨、防撞措施，</w:t>
      </w:r>
      <w:r>
        <w:rPr>
          <w:rFonts w:hint="eastAsia" w:ascii="宋体" w:hAnsi="宋体" w:eastAsia="宋体" w:cs="宋体"/>
          <w:lang w:val="en-US" w:eastAsia="zh-CN"/>
        </w:rPr>
        <w:t>并</w:t>
      </w:r>
      <w:r>
        <w:rPr>
          <w:rFonts w:hint="eastAsia" w:ascii="宋体" w:hAnsi="宋体" w:eastAsia="宋体" w:cs="宋体"/>
        </w:rPr>
        <w:t>安排专人定时巡检。</w:t>
      </w:r>
    </w:p>
    <w:p w14:paraId="00A5843B">
      <w:pPr>
        <w:pStyle w:val="109"/>
        <w:spacing w:before="156" w:after="156"/>
        <w:rPr>
          <w:highlight w:val="none"/>
        </w:rPr>
      </w:pPr>
      <w:r>
        <w:rPr>
          <w:rFonts w:hint="eastAsia"/>
          <w:highlight w:val="none"/>
        </w:rPr>
        <w:t>土建工程</w:t>
      </w:r>
    </w:p>
    <w:p w14:paraId="68CE82F4">
      <w:pPr>
        <w:pStyle w:val="69"/>
        <w:spacing w:before="156" w:after="156"/>
        <w:rPr>
          <w:rFonts w:hint="eastAsia" w:ascii="黑体" w:hAnsi="Times New Roman" w:eastAsia="黑体" w:cs="Times New Roman"/>
          <w:highlight w:val="none"/>
        </w:rPr>
      </w:pPr>
      <w:r>
        <w:rPr>
          <w:rFonts w:hint="eastAsia" w:ascii="黑体" w:hAnsi="Times New Roman" w:eastAsia="黑体" w:cs="Times New Roman"/>
          <w:highlight w:val="none"/>
        </w:rPr>
        <w:t>土</w:t>
      </w:r>
      <w:r>
        <w:rPr>
          <w:rFonts w:hint="eastAsia" w:ascii="黑体" w:hAnsi="Times New Roman" w:eastAsia="黑体" w:cs="Times New Roman"/>
          <w:highlight w:val="none"/>
        </w:rPr>
        <w:t>方工程</w:t>
      </w:r>
    </w:p>
    <w:p w14:paraId="5582BB55">
      <w:pPr>
        <w:pStyle w:val="98"/>
        <w:spacing w:before="156" w:after="156"/>
        <w:rPr>
          <w:rFonts w:hint="eastAsia" w:ascii="宋体" w:hAnsi="宋体" w:eastAsia="宋体" w:cs="宋体"/>
          <w:highlight w:val="none"/>
        </w:rPr>
      </w:pPr>
      <w:r>
        <w:rPr>
          <w:rFonts w:hint="eastAsia" w:ascii="宋体" w:hAnsi="宋体" w:eastAsia="宋体" w:cs="宋体"/>
          <w:highlight w:val="none"/>
        </w:rPr>
        <w:t>土方工程施工应按照GB50202的相关规定执行，深基坑基础土方工程施工还应按照JGJ120的相关规定执行。</w:t>
      </w:r>
    </w:p>
    <w:p w14:paraId="7DCE4264">
      <w:pPr>
        <w:pStyle w:val="98"/>
        <w:spacing w:before="156" w:after="156"/>
        <w:rPr>
          <w:rFonts w:hint="eastAsia" w:ascii="宋体" w:hAnsi="宋体" w:eastAsia="宋体" w:cs="宋体"/>
          <w:highlight w:val="none"/>
        </w:rPr>
      </w:pPr>
      <w:r>
        <w:rPr>
          <w:rFonts w:hint="eastAsia" w:ascii="宋体" w:hAnsi="宋体" w:eastAsia="宋体" w:cs="宋体"/>
          <w:highlight w:val="none"/>
        </w:rPr>
        <w:t>施工中应</w:t>
      </w:r>
      <w:r>
        <w:rPr>
          <w:rFonts w:hint="eastAsia" w:ascii="宋体" w:hAnsi="宋体" w:eastAsia="宋体" w:cs="宋体"/>
          <w:highlight w:val="none"/>
          <w:lang w:val="en-US" w:eastAsia="zh-CN"/>
        </w:rPr>
        <w:t>对</w:t>
      </w:r>
      <w:r>
        <w:rPr>
          <w:rFonts w:hint="eastAsia" w:ascii="宋体" w:hAnsi="宋体" w:eastAsia="宋体" w:cs="宋体"/>
          <w:highlight w:val="none"/>
        </w:rPr>
        <w:t>道路结构</w:t>
      </w:r>
      <w:r>
        <w:rPr>
          <w:rFonts w:hint="eastAsia" w:ascii="宋体" w:hAnsi="宋体" w:eastAsia="宋体" w:cs="宋体"/>
          <w:highlight w:val="none"/>
          <w:lang w:eastAsia="zh-CN"/>
        </w:rPr>
        <w:t>、</w:t>
      </w:r>
      <w:r>
        <w:rPr>
          <w:rFonts w:hint="eastAsia" w:ascii="宋体" w:hAnsi="宋体" w:eastAsia="宋体" w:cs="宋体"/>
          <w:highlight w:val="none"/>
        </w:rPr>
        <w:t>附属设施</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地下管线和隐蔽设施采取</w:t>
      </w:r>
      <w:r>
        <w:rPr>
          <w:rFonts w:hint="eastAsia" w:ascii="宋体" w:hAnsi="宋体" w:eastAsia="宋体" w:cs="宋体"/>
          <w:szCs w:val="20"/>
          <w:highlight w:val="none"/>
        </w:rPr>
        <w:t>避让</w:t>
      </w:r>
      <w:r>
        <w:rPr>
          <w:rFonts w:hint="eastAsia" w:ascii="宋体" w:hAnsi="宋体" w:eastAsia="宋体" w:cs="宋体"/>
          <w:szCs w:val="20"/>
          <w:highlight w:val="none"/>
          <w:lang w:val="en-US" w:eastAsia="zh-CN"/>
        </w:rPr>
        <w:t>和</w:t>
      </w:r>
      <w:r>
        <w:rPr>
          <w:rFonts w:hint="eastAsia" w:ascii="宋体" w:hAnsi="宋体" w:eastAsia="宋体" w:cs="宋体"/>
          <w:highlight w:val="none"/>
          <w:lang w:val="en-US" w:eastAsia="zh-CN"/>
        </w:rPr>
        <w:t>保护措施</w:t>
      </w:r>
      <w:r>
        <w:rPr>
          <w:rFonts w:hint="eastAsia" w:ascii="宋体" w:hAnsi="宋体" w:eastAsia="宋体" w:cs="宋体"/>
          <w:highlight w:val="none"/>
        </w:rPr>
        <w:t>，</w:t>
      </w:r>
      <w:r>
        <w:rPr>
          <w:rFonts w:hint="eastAsia" w:ascii="宋体" w:hAnsi="宋体" w:eastAsia="宋体" w:cs="宋体"/>
          <w:highlight w:val="none"/>
          <w:lang w:val="en-US" w:eastAsia="zh-CN"/>
        </w:rPr>
        <w:t>禁止盲目</w:t>
      </w:r>
      <w:r>
        <w:rPr>
          <w:rFonts w:hint="eastAsia" w:ascii="宋体" w:hAnsi="宋体" w:eastAsia="宋体" w:cs="宋体"/>
          <w:highlight w:val="none"/>
        </w:rPr>
        <w:t>开挖、破坏。</w:t>
      </w:r>
      <w:r>
        <w:rPr>
          <w:rFonts w:hint="eastAsia" w:ascii="宋体" w:hAnsi="宋体" w:eastAsia="宋体" w:cs="宋体"/>
          <w:kern w:val="0"/>
          <w:sz w:val="21"/>
          <w:szCs w:val="20"/>
          <w:highlight w:val="none"/>
          <w:lang w:val="en-US" w:eastAsia="zh-CN" w:bidi="ar"/>
        </w:rPr>
        <w:t>完工后应及时清理现场、恢复原状。</w:t>
      </w:r>
    </w:p>
    <w:p w14:paraId="33469AD5">
      <w:pPr>
        <w:pStyle w:val="98"/>
        <w:spacing w:before="156" w:after="156"/>
        <w:jc w:val="left"/>
        <w:rPr>
          <w:rFonts w:hint="eastAsia" w:ascii="宋体" w:hAnsi="宋体" w:eastAsia="宋体" w:cs="宋体"/>
          <w:highlight w:val="none"/>
        </w:rPr>
      </w:pPr>
      <w:r>
        <w:rPr>
          <w:rFonts w:hint="eastAsia" w:ascii="宋体" w:hAnsi="宋体" w:eastAsia="宋体" w:cs="宋体"/>
          <w:highlight w:val="none"/>
        </w:rPr>
        <w:t>土方开挖后的弃土应统一外运</w:t>
      </w:r>
      <w:r>
        <w:rPr>
          <w:rFonts w:hint="eastAsia" w:ascii="宋体" w:hAnsi="宋体" w:eastAsia="宋体" w:cs="宋体"/>
          <w:highlight w:val="none"/>
          <w:lang w:val="en-US" w:eastAsia="zh-CN"/>
        </w:rPr>
        <w:t>处理</w:t>
      </w:r>
      <w:r>
        <w:rPr>
          <w:rFonts w:hint="eastAsia" w:ascii="宋体" w:hAnsi="宋体" w:eastAsia="宋体" w:cs="宋体"/>
          <w:highlight w:val="none"/>
        </w:rPr>
        <w:t>，</w:t>
      </w:r>
      <w:r>
        <w:rPr>
          <w:rFonts w:hint="eastAsia" w:ascii="宋体" w:hAnsi="宋体" w:eastAsia="宋体" w:cs="宋体"/>
          <w:highlight w:val="none"/>
          <w:lang w:val="en-US" w:eastAsia="zh-CN"/>
        </w:rPr>
        <w:t>禁止随意丢弃或</w:t>
      </w:r>
      <w:r>
        <w:rPr>
          <w:rFonts w:hint="eastAsia" w:ascii="宋体" w:hAnsi="宋体" w:eastAsia="宋体" w:cs="宋体"/>
          <w:highlight w:val="none"/>
        </w:rPr>
        <w:t>堆放在路面、边坡、硬路肩、排水沟内。</w:t>
      </w:r>
    </w:p>
    <w:p w14:paraId="36AEBC8A">
      <w:pPr>
        <w:pStyle w:val="69"/>
        <w:spacing w:before="156" w:after="156"/>
        <w:rPr>
          <w:highlight w:val="none"/>
        </w:rPr>
      </w:pPr>
      <w:r>
        <w:rPr>
          <w:rFonts w:hint="eastAsia"/>
          <w:highlight w:val="none"/>
        </w:rPr>
        <w:t>光伏基础</w:t>
      </w:r>
    </w:p>
    <w:p w14:paraId="6883C7D5">
      <w:pPr>
        <w:pStyle w:val="98"/>
        <w:spacing w:before="156" w:after="156"/>
        <w:rPr>
          <w:rFonts w:hint="eastAsia" w:ascii="宋体" w:hAnsi="宋体" w:eastAsia="宋体" w:cs="宋体"/>
          <w:highlight w:val="none"/>
        </w:rPr>
      </w:pPr>
      <w:r>
        <w:rPr>
          <w:rFonts w:hint="eastAsia" w:ascii="宋体" w:hAnsi="宋体" w:eastAsia="宋体" w:cs="宋体"/>
          <w:highlight w:val="none"/>
        </w:rPr>
        <w:t>混凝土独立基础、条形基础施工应按照GB 50204、GB 50794的相关规定执行</w:t>
      </w:r>
      <w:r>
        <w:rPr>
          <w:rFonts w:hint="eastAsia" w:ascii="宋体" w:hAnsi="宋体" w:eastAsia="宋体" w:cs="宋体"/>
          <w:highlight w:val="none"/>
          <w:lang w:eastAsia="zh-CN"/>
        </w:rPr>
        <w:t>，</w:t>
      </w:r>
      <w:r>
        <w:rPr>
          <w:rFonts w:hint="eastAsia" w:ascii="宋体" w:hAnsi="宋体" w:eastAsia="宋体" w:cs="宋体"/>
          <w:highlight w:val="none"/>
        </w:rPr>
        <w:t>桩式基础施工应按GB 50202、GB 50794和JGJ94的相关规定执行。</w:t>
      </w:r>
    </w:p>
    <w:p w14:paraId="12CA1C6D">
      <w:pPr>
        <w:pStyle w:val="98"/>
        <w:spacing w:before="156" w:after="156"/>
        <w:rPr>
          <w:rFonts w:hint="eastAsia"/>
          <w:highlight w:val="none"/>
        </w:rPr>
      </w:pPr>
      <w:r>
        <w:rPr>
          <w:rFonts w:hint="eastAsia" w:ascii="宋体" w:hAnsi="宋体" w:eastAsia="宋体" w:cs="宋体"/>
          <w:highlight w:val="none"/>
        </w:rPr>
        <w:t>混凝土独立基础、条形基础</w:t>
      </w:r>
      <w:r>
        <w:rPr>
          <w:rFonts w:hint="eastAsia" w:ascii="宋体" w:hAnsi="宋体" w:eastAsia="宋体" w:cs="宋体"/>
          <w:highlight w:val="none"/>
          <w:lang w:val="en-US" w:eastAsia="zh-CN"/>
        </w:rPr>
        <w:t>在基坑清底后，</w:t>
      </w:r>
      <w:r>
        <w:rPr>
          <w:rStyle w:val="31"/>
          <w:rFonts w:hint="eastAsia" w:ascii="宋体" w:hAnsi="宋体" w:eastAsia="宋体" w:cs="宋体"/>
          <w:color w:val="000000"/>
          <w:sz w:val="21"/>
          <w:szCs w:val="20"/>
          <w:highlight w:val="none"/>
        </w:rPr>
        <w:t>垫层</w:t>
      </w:r>
      <w:r>
        <w:rPr>
          <w:rFonts w:hint="eastAsia" w:ascii="宋体" w:hAnsi="宋体" w:eastAsia="宋体" w:cs="宋体"/>
          <w:sz w:val="21"/>
          <w:szCs w:val="20"/>
          <w:highlight w:val="none"/>
          <w:lang w:val="en-US" w:eastAsia="zh-CN"/>
        </w:rPr>
        <w:t>及基础</w:t>
      </w:r>
      <w:r>
        <w:rPr>
          <w:rStyle w:val="31"/>
          <w:rFonts w:hint="eastAsia" w:ascii="宋体" w:hAnsi="宋体" w:eastAsia="宋体" w:cs="宋体"/>
          <w:color w:val="000000"/>
          <w:sz w:val="21"/>
          <w:szCs w:val="20"/>
          <w:highlight w:val="none"/>
        </w:rPr>
        <w:t>混凝土浇筑前</w:t>
      </w:r>
      <w:r>
        <w:rPr>
          <w:rFonts w:hint="eastAsia" w:ascii="宋体" w:hAnsi="宋体" w:eastAsia="宋体" w:cs="宋体"/>
          <w:sz w:val="21"/>
          <w:szCs w:val="20"/>
          <w:highlight w:val="none"/>
          <w:lang w:val="en-US" w:eastAsia="zh-CN"/>
        </w:rPr>
        <w:t>应按设计要求进行</w:t>
      </w:r>
      <w:r>
        <w:rPr>
          <w:rFonts w:hint="eastAsia" w:ascii="宋体" w:hAnsi="宋体" w:eastAsia="宋体" w:cs="宋体"/>
          <w:sz w:val="21"/>
          <w:szCs w:val="20"/>
          <w:highlight w:val="none"/>
        </w:rPr>
        <w:t>地基承载力检测，</w:t>
      </w:r>
      <w:r>
        <w:rPr>
          <w:rFonts w:hint="eastAsia" w:ascii="宋体" w:hAnsi="宋体" w:eastAsia="宋体" w:cs="宋体"/>
          <w:sz w:val="21"/>
          <w:szCs w:val="20"/>
          <w:highlight w:val="none"/>
          <w:lang w:val="en-US" w:eastAsia="zh-CN"/>
        </w:rPr>
        <w:t>应符合</w:t>
      </w:r>
      <w:r>
        <w:rPr>
          <w:rFonts w:hint="eastAsia" w:ascii="宋体" w:hAnsi="宋体" w:eastAsia="宋体" w:cs="宋体"/>
          <w:highlight w:val="none"/>
        </w:rPr>
        <w:t>GB 50202</w:t>
      </w:r>
      <w:r>
        <w:rPr>
          <w:rFonts w:hint="eastAsia" w:ascii="宋体" w:hAnsi="宋体" w:eastAsia="宋体" w:cs="宋体"/>
          <w:highlight w:val="none"/>
          <w:lang w:eastAsia="zh-CN"/>
        </w:rPr>
        <w:t>的</w:t>
      </w:r>
      <w:r>
        <w:rPr>
          <w:rFonts w:hint="eastAsia" w:ascii="宋体" w:hAnsi="宋体" w:eastAsia="宋体" w:cs="宋体"/>
          <w:highlight w:val="none"/>
          <w:lang w:val="en-US" w:eastAsia="zh-CN"/>
        </w:rPr>
        <w:t>相关规定</w:t>
      </w:r>
      <w:r>
        <w:rPr>
          <w:rFonts w:hint="eastAsia" w:ascii="宋体" w:hAnsi="宋体" w:eastAsia="宋体" w:cs="宋体"/>
          <w:highlight w:val="none"/>
          <w:lang w:eastAsia="zh-CN"/>
        </w:rPr>
        <w:t>；</w:t>
      </w:r>
      <w:r>
        <w:rPr>
          <w:rFonts w:hint="eastAsia" w:ascii="宋体" w:hAnsi="宋体" w:eastAsia="宋体" w:cs="宋体"/>
          <w:highlight w:val="none"/>
        </w:rPr>
        <w:t>桩式基础</w:t>
      </w:r>
      <w:r>
        <w:rPr>
          <w:rFonts w:hint="eastAsia" w:ascii="宋体" w:hAnsi="宋体" w:eastAsia="宋体" w:cs="宋体"/>
          <w:highlight w:val="none"/>
          <w:lang w:val="en-US" w:eastAsia="zh-CN"/>
        </w:rPr>
        <w:t>在施工完成后，光伏支架安装前</w:t>
      </w:r>
      <w:r>
        <w:rPr>
          <w:rFonts w:hint="eastAsia" w:ascii="宋体" w:hAnsi="宋体" w:eastAsia="宋体" w:cs="宋体"/>
          <w:highlight w:val="none"/>
        </w:rPr>
        <w:t>应按设计要求进行桩身完整性检测和承载力检测</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应符合</w:t>
      </w:r>
      <w:r>
        <w:rPr>
          <w:rFonts w:hint="eastAsia" w:ascii="宋体" w:hAnsi="宋体" w:eastAsia="宋体" w:cs="宋体"/>
          <w:highlight w:val="none"/>
        </w:rPr>
        <w:t>JGJ106</w:t>
      </w:r>
      <w:r>
        <w:rPr>
          <w:rFonts w:hint="eastAsia" w:ascii="宋体" w:hAnsi="宋体" w:eastAsia="宋体" w:cs="宋体"/>
          <w:highlight w:val="none"/>
          <w:lang w:eastAsia="zh-CN"/>
        </w:rPr>
        <w:t>的</w:t>
      </w:r>
      <w:r>
        <w:rPr>
          <w:rFonts w:hint="eastAsia" w:ascii="宋体" w:hAnsi="宋体" w:eastAsia="宋体" w:cs="宋体"/>
          <w:highlight w:val="none"/>
        </w:rPr>
        <w:t>相</w:t>
      </w:r>
      <w:r>
        <w:rPr>
          <w:rFonts w:ascii="宋体" w:hAnsi="宋体" w:eastAsia="宋体" w:cs="宋体"/>
          <w:highlight w:val="none"/>
        </w:rPr>
        <w:t>关规定</w:t>
      </w:r>
      <w:r>
        <w:rPr>
          <w:rFonts w:hint="eastAsia" w:ascii="宋体" w:hAnsi="宋体" w:eastAsia="宋体" w:cs="宋体"/>
          <w:highlight w:val="none"/>
        </w:rPr>
        <w:t>。</w:t>
      </w:r>
    </w:p>
    <w:p w14:paraId="22961E15">
      <w:pPr>
        <w:pStyle w:val="98"/>
        <w:spacing w:before="156" w:after="156"/>
        <w:rPr>
          <w:rFonts w:hint="eastAsia" w:ascii="宋体" w:hAnsi="宋体" w:eastAsia="宋体" w:cs="宋体"/>
          <w:highlight w:val="none"/>
        </w:rPr>
      </w:pPr>
      <w:r>
        <w:rPr>
          <w:rFonts w:hint="eastAsia" w:ascii="宋体" w:hAnsi="宋体" w:eastAsia="宋体" w:cs="宋体"/>
          <w:highlight w:val="none"/>
        </w:rPr>
        <w:t>桩</w:t>
      </w:r>
      <w:r>
        <w:rPr>
          <w:rFonts w:hint="eastAsia" w:ascii="宋体" w:hAnsi="宋体" w:eastAsia="宋体" w:cs="宋体"/>
          <w:highlight w:val="none"/>
          <w:lang w:val="en-US" w:eastAsia="zh-CN"/>
        </w:rPr>
        <w:t>式</w:t>
      </w:r>
      <w:r>
        <w:rPr>
          <w:rFonts w:hint="eastAsia" w:ascii="宋体" w:hAnsi="宋体" w:eastAsia="宋体" w:cs="宋体"/>
          <w:highlight w:val="none"/>
        </w:rPr>
        <w:t>基础施工</w:t>
      </w:r>
      <w:r>
        <w:rPr>
          <w:rFonts w:hint="eastAsia" w:ascii="宋体" w:hAnsi="宋体" w:eastAsia="宋体" w:cs="宋体"/>
          <w:highlight w:val="none"/>
          <w:lang w:val="en-US" w:eastAsia="zh-CN"/>
        </w:rPr>
        <w:t>过程中</w:t>
      </w:r>
      <w:r>
        <w:rPr>
          <w:rFonts w:hint="eastAsia" w:ascii="宋体" w:hAnsi="宋体" w:eastAsia="宋体" w:cs="宋体"/>
          <w:highlight w:val="none"/>
        </w:rPr>
        <w:t>应严格控制桩身垂直度及各桩位间的高程偏差，应采取减振、隔振防护措施避免</w:t>
      </w:r>
      <w:r>
        <w:rPr>
          <w:rFonts w:hint="eastAsia" w:ascii="宋体" w:hAnsi="宋体" w:eastAsia="宋体" w:cs="宋体"/>
          <w:highlight w:val="none"/>
          <w:lang w:val="en-US" w:eastAsia="zh-CN"/>
        </w:rPr>
        <w:t>扰动、破坏</w:t>
      </w:r>
      <w:r>
        <w:rPr>
          <w:rFonts w:hint="eastAsia" w:ascii="宋体" w:hAnsi="宋体" w:eastAsia="宋体" w:cs="宋体"/>
          <w:highlight w:val="none"/>
        </w:rPr>
        <w:t>道路结构。</w:t>
      </w:r>
      <w:r>
        <w:rPr>
          <w:rFonts w:hint="eastAsia" w:ascii="宋体" w:hAnsi="宋体" w:eastAsia="宋体" w:cs="宋体"/>
          <w:highlight w:val="none"/>
          <w:lang w:val="en-US" w:eastAsia="zh-CN"/>
        </w:rPr>
        <w:t>螺旋钢管桩</w:t>
      </w:r>
      <w:r>
        <w:rPr>
          <w:rFonts w:hint="eastAsia" w:ascii="宋体" w:hAnsi="宋体" w:eastAsia="宋体" w:cs="宋体"/>
          <w:highlight w:val="none"/>
        </w:rPr>
        <w:t>施工扭矩不得超过螺旋桩设计</w:t>
      </w:r>
      <w:r>
        <w:rPr>
          <w:rFonts w:hint="eastAsia" w:ascii="宋体" w:hAnsi="宋体" w:eastAsia="宋体" w:cs="宋体"/>
          <w:highlight w:val="none"/>
          <w:lang w:val="en-US" w:eastAsia="zh-CN"/>
        </w:rPr>
        <w:t>限</w:t>
      </w:r>
      <w:r>
        <w:rPr>
          <w:rFonts w:hint="eastAsia" w:ascii="宋体" w:hAnsi="宋体" w:eastAsia="宋体" w:cs="宋体"/>
          <w:highlight w:val="none"/>
        </w:rPr>
        <w:t>值</w:t>
      </w:r>
      <w:r>
        <w:rPr>
          <w:rFonts w:hint="eastAsia" w:ascii="宋体" w:hAnsi="宋体" w:eastAsia="宋体" w:cs="宋体"/>
          <w:highlight w:val="none"/>
          <w:lang w:eastAsia="zh-CN"/>
        </w:rPr>
        <w:t>。</w:t>
      </w:r>
    </w:p>
    <w:p w14:paraId="740CCE16">
      <w:pPr>
        <w:pStyle w:val="98"/>
        <w:spacing w:before="156" w:after="156"/>
        <w:rPr>
          <w:highlight w:val="none"/>
        </w:rPr>
      </w:pPr>
      <w:r>
        <w:rPr>
          <w:rFonts w:hint="eastAsia" w:ascii="宋体" w:hAnsi="宋体" w:eastAsia="宋体" w:cs="宋体"/>
          <w:highlight w:val="none"/>
        </w:rPr>
        <w:t>新建建筑光伏基础宜与建筑主体结构同步施工，预埋件宜在主体结构混凝土浇筑前埋设到位，施工时应避免破坏原建筑物主体结构及屋面防水层。既有建筑光伏基础宜采用非穿透式配重基础，当采用穿透式钢结构支架基础时，应在支架基础安装完成后对建筑防水层进行柔性密封处理，施工过程中应避免破坏屋面防水层。</w:t>
      </w:r>
    </w:p>
    <w:p w14:paraId="328CBC8A">
      <w:pPr>
        <w:pStyle w:val="98"/>
        <w:spacing w:before="156" w:after="156"/>
        <w:jc w:val="left"/>
        <w:rPr>
          <w:highlight w:val="none"/>
        </w:rPr>
      </w:pPr>
      <w:r>
        <w:rPr>
          <w:rFonts w:hint="eastAsia" w:ascii="宋体" w:hAnsi="宋体" w:eastAsia="宋体" w:cs="宋体"/>
          <w:highlight w:val="none"/>
        </w:rPr>
        <w:t>宜采用预制式基础、标准化装配式构件等施工技术，减少现场施工</w:t>
      </w:r>
      <w:r>
        <w:rPr>
          <w:rFonts w:hint="eastAsia" w:ascii="宋体" w:hAnsi="宋体" w:eastAsia="宋体" w:cs="宋体"/>
          <w:highlight w:val="none"/>
          <w:lang w:val="en-US" w:eastAsia="zh-CN"/>
        </w:rPr>
        <w:t>时间</w:t>
      </w:r>
      <w:r>
        <w:rPr>
          <w:rFonts w:hint="eastAsia" w:ascii="宋体" w:hAnsi="宋体" w:eastAsia="宋体" w:cs="宋体"/>
          <w:highlight w:val="none"/>
        </w:rPr>
        <w:t>。</w:t>
      </w:r>
    </w:p>
    <w:p w14:paraId="2A4B269E">
      <w:pPr>
        <w:pStyle w:val="69"/>
        <w:spacing w:before="156" w:after="156"/>
        <w:rPr>
          <w:highlight w:val="none"/>
        </w:rPr>
      </w:pPr>
      <w:r>
        <w:rPr>
          <w:rFonts w:hint="eastAsia"/>
          <w:highlight w:val="none"/>
        </w:rPr>
        <w:t>箱式变电站、开关站基础</w:t>
      </w:r>
    </w:p>
    <w:p w14:paraId="2015425C">
      <w:pPr>
        <w:pStyle w:val="98"/>
        <w:widowControl/>
        <w:spacing w:before="156" w:after="156"/>
        <w:jc w:val="left"/>
        <w:rPr>
          <w:rFonts w:hint="eastAsia" w:ascii="宋体" w:hAnsi="宋体" w:cs="宋体"/>
          <w:highlight w:val="none"/>
          <w:lang w:bidi="ar"/>
        </w:rPr>
      </w:pPr>
      <w:r>
        <w:rPr>
          <w:rFonts w:hint="eastAsia" w:ascii="宋体" w:hAnsi="宋体" w:eastAsia="宋体" w:cs="宋体"/>
          <w:highlight w:val="none"/>
          <w:lang w:bidi="ar"/>
        </w:rPr>
        <w:t>箱式变电站、开关站基础施工应按照GB50202、GB50204、GB50303的相关规定执行。</w:t>
      </w:r>
    </w:p>
    <w:p w14:paraId="6A9F776B">
      <w:pPr>
        <w:pStyle w:val="98"/>
        <w:widowControl/>
        <w:spacing w:before="156" w:after="156"/>
        <w:jc w:val="left"/>
        <w:rPr>
          <w:rFonts w:ascii="宋体" w:hAnsi="宋体" w:cs="宋体"/>
          <w:color w:val="000000"/>
          <w:sz w:val="16"/>
          <w:szCs w:val="16"/>
          <w:highlight w:val="none"/>
        </w:rPr>
      </w:pPr>
      <w:r>
        <w:rPr>
          <w:rFonts w:hint="eastAsia" w:ascii="宋体" w:hAnsi="宋体" w:eastAsia="宋体" w:cs="宋体"/>
          <w:color w:val="000000"/>
          <w:sz w:val="21"/>
          <w:szCs w:val="20"/>
          <w:highlight w:val="none"/>
          <w:lang w:bidi="ar"/>
        </w:rPr>
        <w:t>施工前</w:t>
      </w:r>
      <w:r>
        <w:rPr>
          <w:rFonts w:hint="eastAsia" w:ascii="宋体" w:hAnsi="宋体" w:eastAsia="宋体" w:cs="宋体"/>
          <w:highlight w:val="none"/>
          <w:lang w:bidi="ar"/>
        </w:rPr>
        <w:t>应核查场地地基承载力、标高及周边构筑物情况，结合设备尺寸及荷载要求编制专项施工方案，合理布置作业区域。</w:t>
      </w:r>
    </w:p>
    <w:p w14:paraId="02B54653">
      <w:pPr>
        <w:pStyle w:val="98"/>
        <w:widowControl/>
        <w:spacing w:before="156" w:after="156"/>
        <w:jc w:val="left"/>
        <w:rPr>
          <w:highlight w:val="none"/>
        </w:rPr>
      </w:pPr>
      <w:r>
        <w:rPr>
          <w:rFonts w:hint="eastAsia" w:ascii="宋体" w:hAnsi="宋体" w:eastAsia="宋体" w:cs="宋体"/>
          <w:color w:val="000000"/>
          <w:sz w:val="21"/>
          <w:szCs w:val="20"/>
          <w:lang w:bidi="ar"/>
        </w:rPr>
        <w:t>施工中</w:t>
      </w:r>
      <w:r>
        <w:rPr>
          <w:rFonts w:hint="eastAsia" w:ascii="宋体" w:hAnsi="宋体" w:eastAsia="宋体" w:cs="宋体"/>
          <w:lang w:bidi="ar"/>
        </w:rPr>
        <w:t>应按照</w:t>
      </w:r>
      <w:r>
        <w:rPr>
          <w:rFonts w:hint="eastAsia" w:ascii="宋体" w:hAnsi="宋体" w:eastAsia="宋体" w:cs="宋体"/>
          <w:lang w:val="en-US" w:eastAsia="zh-CN" w:bidi="ar"/>
        </w:rPr>
        <w:t>设计要求</w:t>
      </w:r>
      <w:r>
        <w:rPr>
          <w:rFonts w:hint="eastAsia" w:ascii="宋体" w:hAnsi="宋体" w:eastAsia="宋体" w:cs="宋体"/>
          <w:lang w:bidi="ar"/>
        </w:rPr>
        <w:t>严格控制基础尺寸、标高</w:t>
      </w:r>
      <w:r>
        <w:rPr>
          <w:rFonts w:hint="eastAsia" w:ascii="宋体" w:hAnsi="宋体" w:eastAsia="宋体" w:cs="宋体"/>
          <w:lang w:val="en-US" w:eastAsia="zh-CN" w:bidi="ar"/>
        </w:rPr>
        <w:t>和</w:t>
      </w:r>
      <w:r>
        <w:rPr>
          <w:rFonts w:hint="eastAsia" w:ascii="宋体" w:hAnsi="宋体" w:eastAsia="宋体" w:cs="宋体"/>
          <w:highlight w:val="none"/>
          <w:lang w:bidi="ar"/>
        </w:rPr>
        <w:t>设备预埋锚栓、接地预埋件、电缆穿线管等构件</w:t>
      </w:r>
      <w:r>
        <w:rPr>
          <w:rFonts w:hint="eastAsia" w:ascii="宋体" w:hAnsi="宋体" w:eastAsia="宋体" w:cs="宋体"/>
          <w:highlight w:val="none"/>
          <w:lang w:val="en-US" w:eastAsia="zh-CN" w:bidi="ar"/>
        </w:rPr>
        <w:t>位置和精度</w:t>
      </w:r>
      <w:r>
        <w:rPr>
          <w:rFonts w:hint="eastAsia" w:ascii="宋体" w:hAnsi="宋体" w:eastAsia="宋体" w:cs="宋体"/>
          <w:highlight w:val="none"/>
          <w:lang w:bidi="ar"/>
        </w:rPr>
        <w:t>，</w:t>
      </w:r>
      <w:r>
        <w:rPr>
          <w:rFonts w:hint="eastAsia" w:ascii="宋体" w:hAnsi="宋体" w:eastAsia="宋体" w:cs="宋体"/>
          <w:highlight w:val="none"/>
          <w:lang w:val="en-US" w:eastAsia="zh-CN" w:bidi="ar"/>
        </w:rPr>
        <w:t>混凝土浇筑过程中应</w:t>
      </w:r>
      <w:r>
        <w:rPr>
          <w:rFonts w:hint="eastAsia" w:ascii="宋体" w:hAnsi="宋体" w:eastAsia="宋体" w:cs="宋体"/>
          <w:highlight w:val="none"/>
          <w:lang w:bidi="ar"/>
        </w:rPr>
        <w:t>做好防移位、防渗漏措施。</w:t>
      </w:r>
    </w:p>
    <w:p w14:paraId="7F579AB1">
      <w:pPr>
        <w:pStyle w:val="98"/>
        <w:widowControl/>
        <w:spacing w:before="156" w:after="156"/>
        <w:jc w:val="left"/>
        <w:rPr>
          <w:rFonts w:hint="eastAsia" w:ascii="宋体" w:hAnsi="宋体" w:eastAsia="宋体" w:cs="宋体"/>
          <w:color w:val="000000"/>
          <w:sz w:val="21"/>
          <w:szCs w:val="20"/>
          <w:highlight w:val="none"/>
          <w:lang w:bidi="ar"/>
        </w:rPr>
      </w:pPr>
      <w:r>
        <w:rPr>
          <w:rFonts w:hint="eastAsia" w:ascii="宋体" w:hAnsi="宋体" w:eastAsia="宋体" w:cs="宋体"/>
          <w:highlight w:val="none"/>
          <w:lang w:bidi="ar"/>
        </w:rPr>
        <w:t>施</w:t>
      </w:r>
      <w:r>
        <w:rPr>
          <w:rFonts w:hint="eastAsia" w:ascii="宋体" w:hAnsi="宋体" w:eastAsia="宋体" w:cs="宋体"/>
          <w:color w:val="000000"/>
          <w:highlight w:val="none"/>
          <w:lang w:bidi="ar"/>
        </w:rPr>
        <w:t>工中应做好</w:t>
      </w:r>
      <w:r>
        <w:rPr>
          <w:rFonts w:hint="eastAsia" w:ascii="宋体" w:hAnsi="宋体" w:eastAsia="宋体" w:cs="宋体"/>
          <w:color w:val="000000"/>
          <w:sz w:val="21"/>
          <w:szCs w:val="20"/>
          <w:highlight w:val="none"/>
          <w:lang w:bidi="ar"/>
        </w:rPr>
        <w:t>基坑排水、边坡防护及成品保护，混凝土浇筑完成后</w:t>
      </w:r>
      <w:r>
        <w:rPr>
          <w:rFonts w:hint="eastAsia" w:ascii="宋体" w:hAnsi="宋体" w:eastAsia="宋体" w:cs="宋体"/>
          <w:color w:val="000000"/>
          <w:highlight w:val="none"/>
          <w:lang w:bidi="ar"/>
        </w:rPr>
        <w:t>应</w:t>
      </w:r>
      <w:r>
        <w:rPr>
          <w:rFonts w:hint="eastAsia" w:ascii="宋体" w:hAnsi="宋体" w:eastAsia="宋体" w:cs="宋体"/>
          <w:color w:val="000000"/>
          <w:sz w:val="21"/>
          <w:szCs w:val="20"/>
          <w:highlight w:val="none"/>
          <w:lang w:bidi="ar"/>
        </w:rPr>
        <w:t>及时养护，强度</w:t>
      </w:r>
      <w:r>
        <w:rPr>
          <w:rFonts w:hint="eastAsia" w:ascii="宋体" w:hAnsi="宋体" w:eastAsia="宋体" w:cs="宋体"/>
          <w:color w:val="000000"/>
          <w:highlight w:val="none"/>
          <w:lang w:bidi="ar"/>
        </w:rPr>
        <w:t>符合设计要求</w:t>
      </w:r>
      <w:r>
        <w:rPr>
          <w:rFonts w:hint="eastAsia" w:ascii="宋体" w:hAnsi="宋体" w:eastAsia="宋体" w:cs="宋体"/>
          <w:color w:val="000000"/>
          <w:sz w:val="21"/>
          <w:szCs w:val="20"/>
          <w:highlight w:val="none"/>
          <w:lang w:bidi="ar"/>
        </w:rPr>
        <w:t>后方可开展后续工序。</w:t>
      </w:r>
    </w:p>
    <w:p w14:paraId="5ED66F83">
      <w:pPr>
        <w:pStyle w:val="98"/>
        <w:spacing w:before="156" w:after="156"/>
        <w:jc w:val="left"/>
      </w:pPr>
      <w:r>
        <w:rPr>
          <w:rFonts w:hint="eastAsia" w:ascii="宋体" w:hAnsi="宋体" w:eastAsia="宋体" w:cs="宋体"/>
          <w:color w:val="auto"/>
          <w:sz w:val="21"/>
          <w:szCs w:val="21"/>
          <w:lang w:bidi="ar"/>
        </w:rPr>
        <w:t>施工</w:t>
      </w:r>
      <w:r>
        <w:rPr>
          <w:rFonts w:hint="eastAsia" w:ascii="宋体" w:hAnsi="宋体" w:eastAsia="宋体" w:cs="宋体"/>
          <w:lang w:bidi="ar"/>
        </w:rPr>
        <w:t>中应避免</w:t>
      </w:r>
      <w:r>
        <w:rPr>
          <w:rFonts w:hint="eastAsia" w:ascii="宋体" w:hAnsi="宋体" w:eastAsia="宋体" w:cs="宋体"/>
          <w:color w:val="auto"/>
          <w:sz w:val="21"/>
          <w:szCs w:val="21"/>
          <w:lang w:bidi="ar"/>
        </w:rPr>
        <w:t>损坏</w:t>
      </w:r>
      <w:r>
        <w:rPr>
          <w:rFonts w:hint="eastAsia" w:ascii="宋体" w:hAnsi="宋体" w:eastAsia="宋体" w:cs="宋体"/>
          <w:lang w:bidi="ar"/>
        </w:rPr>
        <w:t>高速公路</w:t>
      </w:r>
      <w:r>
        <w:rPr>
          <w:rFonts w:hint="eastAsia" w:ascii="宋体" w:hAnsi="宋体" w:eastAsia="宋体" w:cs="宋体"/>
          <w:lang w:val="en-US" w:eastAsia="zh-CN" w:bidi="ar"/>
        </w:rPr>
        <w:t>道路</w:t>
      </w:r>
      <w:r>
        <w:rPr>
          <w:rFonts w:hint="eastAsia" w:ascii="宋体" w:hAnsi="宋体" w:eastAsia="宋体" w:cs="宋体"/>
          <w:lang w:bidi="ar"/>
        </w:rPr>
        <w:t>结构及附属设施</w:t>
      </w:r>
      <w:r>
        <w:rPr>
          <w:rFonts w:hint="eastAsia" w:ascii="宋体" w:hAnsi="宋体" w:eastAsia="宋体" w:cs="宋体"/>
          <w:color w:val="auto"/>
          <w:sz w:val="21"/>
          <w:szCs w:val="21"/>
          <w:lang w:bidi="ar"/>
        </w:rPr>
        <w:t>，</w:t>
      </w:r>
      <w:r>
        <w:rPr>
          <w:rFonts w:hint="eastAsia" w:ascii="宋体" w:hAnsi="宋体" w:eastAsia="宋体" w:cs="宋体"/>
          <w:lang w:bidi="ar"/>
        </w:rPr>
        <w:t>完工</w:t>
      </w:r>
      <w:r>
        <w:rPr>
          <w:rFonts w:hint="eastAsia" w:ascii="宋体" w:hAnsi="宋体" w:eastAsia="宋体" w:cs="宋体"/>
          <w:color w:val="auto"/>
          <w:sz w:val="21"/>
          <w:szCs w:val="21"/>
          <w:lang w:bidi="ar"/>
        </w:rPr>
        <w:t>后</w:t>
      </w:r>
      <w:r>
        <w:rPr>
          <w:rFonts w:hint="eastAsia" w:ascii="宋体" w:hAnsi="宋体" w:eastAsia="宋体" w:cs="宋体"/>
          <w:lang w:bidi="ar"/>
        </w:rPr>
        <w:t>应</w:t>
      </w:r>
      <w:r>
        <w:rPr>
          <w:rFonts w:hint="eastAsia" w:ascii="宋体" w:hAnsi="宋体" w:eastAsia="宋体" w:cs="宋体"/>
          <w:color w:val="auto"/>
          <w:sz w:val="21"/>
          <w:szCs w:val="21"/>
          <w:lang w:bidi="ar"/>
        </w:rPr>
        <w:t>及时清理场地、恢复原状，对基础施工质量及场</w:t>
      </w:r>
      <w:r>
        <w:rPr>
          <w:rFonts w:hint="eastAsia" w:ascii="宋体" w:hAnsi="宋体" w:eastAsia="宋体" w:cs="宋体"/>
          <w:color w:val="auto"/>
          <w:sz w:val="21"/>
          <w:szCs w:val="21"/>
          <w:lang w:val="en-US" w:eastAsia="zh-CN" w:bidi="ar"/>
        </w:rPr>
        <w:t>地</w:t>
      </w:r>
      <w:r>
        <w:rPr>
          <w:rFonts w:hint="eastAsia" w:ascii="宋体" w:hAnsi="宋体" w:eastAsia="宋体" w:cs="宋体"/>
          <w:color w:val="auto"/>
          <w:sz w:val="21"/>
          <w:szCs w:val="21"/>
          <w:lang w:bidi="ar"/>
        </w:rPr>
        <w:t>恢复情况开展核查验收。</w:t>
      </w:r>
    </w:p>
    <w:p w14:paraId="6380E50E">
      <w:pPr>
        <w:pStyle w:val="98"/>
        <w:spacing w:before="156" w:after="156"/>
        <w:jc w:val="left"/>
        <w:rPr>
          <w:rFonts w:hint="eastAsia" w:hAnsi="宋体" w:cs="宋体"/>
        </w:rPr>
      </w:pPr>
      <w:r>
        <w:rPr>
          <w:rFonts w:hint="eastAsia" w:ascii="宋体" w:hAnsi="宋体" w:eastAsia="宋体" w:cs="宋体"/>
        </w:rPr>
        <w:t>宜采用预制式基础、标准化装配式构件等施工技术，减少现场施工</w:t>
      </w:r>
      <w:r>
        <w:rPr>
          <w:rFonts w:hint="eastAsia" w:ascii="宋体" w:hAnsi="宋体" w:eastAsia="宋体" w:cs="宋体"/>
          <w:lang w:val="en-US" w:eastAsia="zh-CN"/>
        </w:rPr>
        <w:t>时间</w:t>
      </w:r>
      <w:r>
        <w:rPr>
          <w:rFonts w:hint="eastAsia" w:ascii="宋体" w:hAnsi="宋体" w:eastAsia="宋体" w:cs="宋体"/>
        </w:rPr>
        <w:t>。</w:t>
      </w:r>
    </w:p>
    <w:p w14:paraId="62E03C93">
      <w:pPr>
        <w:pStyle w:val="69"/>
        <w:spacing w:before="156" w:after="156"/>
        <w:rPr>
          <w:highlight w:val="none"/>
        </w:rPr>
      </w:pPr>
      <w:r>
        <w:rPr>
          <w:rFonts w:hint="eastAsia"/>
          <w:highlight w:val="none"/>
        </w:rPr>
        <w:t>光伏车棚基础</w:t>
      </w:r>
    </w:p>
    <w:p w14:paraId="4F80C238">
      <w:pPr>
        <w:pStyle w:val="98"/>
        <w:widowControl/>
        <w:spacing w:before="156" w:after="156"/>
        <w:jc w:val="lef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宜结合高速公路服务区、收费站新建</w:t>
      </w:r>
      <w:r>
        <w:rPr>
          <w:rFonts w:hint="eastAsia" w:ascii="宋体" w:hAnsi="宋体" w:eastAsia="宋体" w:cs="宋体"/>
          <w:color w:val="auto"/>
          <w:szCs w:val="21"/>
          <w:highlight w:val="none"/>
          <w:lang w:val="en-US" w:eastAsia="zh-CN" w:bidi="ar"/>
        </w:rPr>
        <w:t>或</w:t>
      </w:r>
      <w:r>
        <w:rPr>
          <w:rFonts w:hint="eastAsia" w:ascii="宋体" w:hAnsi="宋体" w:eastAsia="宋体" w:cs="宋体"/>
          <w:color w:val="auto"/>
          <w:szCs w:val="21"/>
          <w:highlight w:val="none"/>
          <w:lang w:bidi="ar"/>
        </w:rPr>
        <w:t>改扩建工程同步施工，运营期高速公路宜根据</w:t>
      </w:r>
      <w:r>
        <w:rPr>
          <w:rFonts w:hint="eastAsia" w:ascii="宋体" w:hAnsi="宋体" w:eastAsia="宋体" w:cs="宋体"/>
          <w:color w:val="auto"/>
          <w:sz w:val="21"/>
          <w:szCs w:val="21"/>
          <w:highlight w:val="none"/>
          <w:lang w:bidi="ar"/>
        </w:rPr>
        <w:t>收费站、服务区场地条件编制施工方案，</w:t>
      </w:r>
      <w:r>
        <w:rPr>
          <w:rFonts w:hint="eastAsia" w:ascii="宋体" w:hAnsi="宋体" w:eastAsia="宋体" w:cs="宋体"/>
          <w:color w:val="auto"/>
          <w:szCs w:val="21"/>
          <w:highlight w:val="none"/>
          <w:lang w:bidi="ar"/>
        </w:rPr>
        <w:t>合理分区、分片施工</w:t>
      </w:r>
      <w:r>
        <w:rPr>
          <w:rFonts w:hint="eastAsia" w:ascii="宋体" w:hAnsi="宋体" w:eastAsia="宋体" w:cs="宋体"/>
          <w:color w:val="auto"/>
          <w:sz w:val="21"/>
          <w:szCs w:val="21"/>
          <w:highlight w:val="none"/>
          <w:lang w:bidi="ar"/>
        </w:rPr>
        <w:t>。</w:t>
      </w:r>
    </w:p>
    <w:p w14:paraId="19A7D0FD">
      <w:pPr>
        <w:pStyle w:val="98"/>
        <w:widowControl/>
        <w:spacing w:before="156" w:after="156"/>
        <w:jc w:val="lef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应</w:t>
      </w:r>
      <w:r>
        <w:rPr>
          <w:rFonts w:hint="eastAsia" w:ascii="宋体" w:hAnsi="宋体" w:eastAsia="宋体" w:cs="宋体"/>
          <w:color w:val="auto"/>
          <w:sz w:val="21"/>
          <w:szCs w:val="21"/>
          <w:highlight w:val="none"/>
          <w:lang w:bidi="ar"/>
        </w:rPr>
        <w:t>采用小型机具施工，</w:t>
      </w:r>
      <w:r>
        <w:rPr>
          <w:rFonts w:hint="eastAsia" w:ascii="宋体" w:hAnsi="宋体" w:eastAsia="宋体" w:cs="宋体"/>
          <w:color w:val="auto"/>
          <w:szCs w:val="21"/>
          <w:highlight w:val="none"/>
          <w:lang w:bidi="ar"/>
        </w:rPr>
        <w:t>避免</w:t>
      </w:r>
      <w:r>
        <w:rPr>
          <w:rFonts w:hint="eastAsia" w:ascii="宋体" w:hAnsi="宋体" w:eastAsia="宋体" w:cs="宋体"/>
          <w:color w:val="auto"/>
          <w:sz w:val="21"/>
          <w:szCs w:val="21"/>
          <w:highlight w:val="none"/>
          <w:lang w:bidi="ar"/>
        </w:rPr>
        <w:t>对场地路基</w:t>
      </w:r>
      <w:r>
        <w:rPr>
          <w:rFonts w:hint="eastAsia" w:ascii="宋体" w:hAnsi="宋体" w:eastAsia="宋体" w:cs="宋体"/>
          <w:color w:val="auto"/>
          <w:szCs w:val="21"/>
          <w:highlight w:val="none"/>
          <w:lang w:bidi="ar"/>
        </w:rPr>
        <w:t>造成</w:t>
      </w:r>
      <w:r>
        <w:rPr>
          <w:rFonts w:hint="eastAsia" w:ascii="宋体" w:hAnsi="宋体" w:eastAsia="宋体" w:cs="宋体"/>
          <w:color w:val="auto"/>
          <w:sz w:val="21"/>
          <w:szCs w:val="21"/>
          <w:highlight w:val="none"/>
          <w:lang w:bidi="ar"/>
        </w:rPr>
        <w:t>扰动</w:t>
      </w:r>
      <w:r>
        <w:rPr>
          <w:rFonts w:hint="eastAsia" w:ascii="宋体" w:hAnsi="宋体" w:eastAsia="宋体" w:cs="宋体"/>
          <w:color w:val="auto"/>
          <w:szCs w:val="21"/>
          <w:highlight w:val="none"/>
          <w:lang w:bidi="ar"/>
        </w:rPr>
        <w:t>。</w:t>
      </w:r>
      <w:r>
        <w:rPr>
          <w:rFonts w:hint="eastAsia" w:ascii="宋体" w:hAnsi="宋体" w:eastAsia="宋体" w:cs="宋体"/>
          <w:color w:val="auto"/>
          <w:sz w:val="21"/>
          <w:szCs w:val="21"/>
          <w:highlight w:val="none"/>
          <w:lang w:bidi="ar"/>
        </w:rPr>
        <w:t>对软弱地基</w:t>
      </w:r>
      <w:r>
        <w:rPr>
          <w:rFonts w:hint="eastAsia" w:ascii="宋体" w:hAnsi="宋体" w:eastAsia="宋体" w:cs="宋体"/>
          <w:color w:val="auto"/>
          <w:szCs w:val="21"/>
          <w:highlight w:val="none"/>
          <w:lang w:bidi="ar"/>
        </w:rPr>
        <w:t>应</w:t>
      </w:r>
      <w:r>
        <w:rPr>
          <w:rFonts w:hint="eastAsia" w:ascii="宋体" w:hAnsi="宋体" w:eastAsia="宋体" w:cs="宋体"/>
          <w:color w:val="auto"/>
          <w:sz w:val="21"/>
          <w:szCs w:val="21"/>
          <w:highlight w:val="none"/>
          <w:lang w:bidi="ar"/>
        </w:rPr>
        <w:t>进行换填、夯实处理，确保地基承载力、沉降指标</w:t>
      </w:r>
      <w:r>
        <w:rPr>
          <w:rFonts w:hint="eastAsia" w:ascii="宋体" w:hAnsi="宋体" w:eastAsia="宋体" w:cs="宋体"/>
          <w:color w:val="auto"/>
          <w:sz w:val="21"/>
          <w:szCs w:val="21"/>
          <w:highlight w:val="none"/>
          <w:lang w:val="en-US" w:eastAsia="zh-CN" w:bidi="ar"/>
        </w:rPr>
        <w:t>等</w:t>
      </w:r>
      <w:r>
        <w:rPr>
          <w:rFonts w:hint="eastAsia" w:ascii="宋体" w:hAnsi="宋体" w:eastAsia="宋体" w:cs="宋体"/>
          <w:color w:val="auto"/>
          <w:sz w:val="21"/>
          <w:szCs w:val="21"/>
          <w:highlight w:val="none"/>
          <w:lang w:bidi="ar"/>
        </w:rPr>
        <w:t>符合设计要求。</w:t>
      </w:r>
    </w:p>
    <w:p w14:paraId="560929F0">
      <w:pPr>
        <w:pStyle w:val="98"/>
        <w:widowControl/>
        <w:spacing w:before="156" w:after="156"/>
        <w:jc w:val="left"/>
        <w:rPr>
          <w:rFonts w:hint="eastAsia" w:ascii="宋体" w:hAnsi="宋体" w:eastAsia="宋体" w:cs="宋体"/>
          <w:color w:val="auto"/>
          <w:szCs w:val="21"/>
          <w:highlight w:val="none"/>
          <w:lang w:bidi="ar"/>
        </w:rPr>
      </w:pPr>
      <w:r>
        <w:rPr>
          <w:rFonts w:hint="eastAsia" w:ascii="宋体" w:hAnsi="宋体" w:eastAsia="宋体" w:cs="宋体"/>
          <w:color w:val="auto"/>
          <w:sz w:val="21"/>
          <w:szCs w:val="21"/>
          <w:highlight w:val="none"/>
          <w:lang w:val="en-US" w:eastAsia="zh-CN" w:bidi="ar"/>
        </w:rPr>
        <w:t>施工中应</w:t>
      </w:r>
      <w:r>
        <w:rPr>
          <w:rFonts w:hint="eastAsia" w:ascii="宋体" w:hAnsi="宋体" w:eastAsia="宋体" w:cs="宋体"/>
          <w:color w:val="auto"/>
          <w:sz w:val="21"/>
          <w:szCs w:val="21"/>
          <w:highlight w:val="none"/>
          <w:lang w:bidi="ar"/>
        </w:rPr>
        <w:t>按照</w:t>
      </w:r>
      <w:r>
        <w:rPr>
          <w:rFonts w:hint="eastAsia" w:ascii="宋体" w:hAnsi="宋体" w:eastAsia="宋体" w:cs="宋体"/>
          <w:color w:val="auto"/>
          <w:sz w:val="21"/>
          <w:szCs w:val="21"/>
          <w:highlight w:val="none"/>
          <w:lang w:val="en-US" w:eastAsia="zh-CN" w:bidi="ar"/>
        </w:rPr>
        <w:t>设计要求严格控制</w:t>
      </w:r>
      <w:r>
        <w:rPr>
          <w:rFonts w:hint="eastAsia" w:ascii="宋体" w:hAnsi="宋体" w:eastAsia="宋体" w:cs="宋体"/>
          <w:color w:val="auto"/>
          <w:sz w:val="21"/>
          <w:szCs w:val="21"/>
          <w:highlight w:val="none"/>
          <w:lang w:bidi="ar"/>
        </w:rPr>
        <w:t>预埋车棚立柱锚栓、接地构件</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预留管线孔洞</w:t>
      </w:r>
      <w:r>
        <w:rPr>
          <w:rFonts w:hint="eastAsia" w:ascii="宋体" w:hAnsi="宋体" w:eastAsia="宋体" w:cs="宋体"/>
          <w:color w:val="auto"/>
          <w:sz w:val="21"/>
          <w:szCs w:val="21"/>
          <w:highlight w:val="none"/>
          <w:lang w:val="en-US" w:eastAsia="zh-CN" w:bidi="ar"/>
        </w:rPr>
        <w:t>位置和精度</w:t>
      </w: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lang w:val="en-US" w:eastAsia="zh-CN" w:bidi="ar"/>
        </w:rPr>
        <w:t>混凝土</w:t>
      </w:r>
      <w:r>
        <w:rPr>
          <w:rFonts w:hint="eastAsia" w:ascii="宋体" w:hAnsi="宋体" w:eastAsia="宋体" w:cs="宋体"/>
          <w:color w:val="auto"/>
          <w:sz w:val="21"/>
          <w:szCs w:val="21"/>
          <w:highlight w:val="none"/>
          <w:lang w:bidi="ar"/>
        </w:rPr>
        <w:t>浇筑过程</w:t>
      </w:r>
      <w:r>
        <w:rPr>
          <w:rFonts w:hint="eastAsia" w:ascii="宋体" w:hAnsi="宋体" w:eastAsia="宋体" w:cs="宋体"/>
          <w:color w:val="auto"/>
          <w:sz w:val="21"/>
          <w:szCs w:val="21"/>
          <w:highlight w:val="none"/>
          <w:lang w:val="en-US" w:eastAsia="zh-CN" w:bidi="ar"/>
        </w:rPr>
        <w:t>应</w:t>
      </w:r>
      <w:r>
        <w:rPr>
          <w:rFonts w:hint="eastAsia" w:ascii="宋体" w:hAnsi="宋体" w:eastAsia="宋体" w:cs="宋体"/>
          <w:color w:val="auto"/>
          <w:sz w:val="21"/>
          <w:szCs w:val="21"/>
          <w:highlight w:val="none"/>
          <w:lang w:bidi="ar"/>
        </w:rPr>
        <w:t>做好</w:t>
      </w:r>
      <w:r>
        <w:rPr>
          <w:rFonts w:hint="eastAsia" w:ascii="宋体" w:hAnsi="宋体" w:eastAsia="宋体" w:cs="宋体"/>
          <w:color w:val="auto"/>
          <w:sz w:val="21"/>
          <w:szCs w:val="21"/>
          <w:highlight w:val="none"/>
          <w:lang w:val="en-US" w:eastAsia="zh-CN" w:bidi="ar"/>
        </w:rPr>
        <w:t>防移位，防渗漏措施</w:t>
      </w: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lang w:val="en-US" w:eastAsia="zh-CN" w:bidi="ar"/>
        </w:rPr>
        <w:t>浇筑完成</w:t>
      </w:r>
      <w:r>
        <w:rPr>
          <w:rFonts w:hint="eastAsia" w:ascii="宋体" w:hAnsi="宋体" w:eastAsia="宋体" w:cs="宋体"/>
          <w:color w:val="auto"/>
          <w:sz w:val="21"/>
          <w:szCs w:val="21"/>
          <w:highlight w:val="none"/>
          <w:lang w:bidi="ar"/>
        </w:rPr>
        <w:t>后</w:t>
      </w:r>
      <w:r>
        <w:rPr>
          <w:rFonts w:hint="eastAsia" w:ascii="宋体" w:hAnsi="宋体" w:eastAsia="宋体" w:cs="宋体"/>
          <w:color w:val="auto"/>
          <w:sz w:val="21"/>
          <w:szCs w:val="21"/>
          <w:highlight w:val="none"/>
          <w:lang w:val="en-US" w:eastAsia="zh-CN" w:bidi="ar"/>
        </w:rPr>
        <w:t>应</w:t>
      </w:r>
      <w:r>
        <w:rPr>
          <w:rFonts w:hint="eastAsia" w:ascii="宋体" w:hAnsi="宋体" w:eastAsia="宋体" w:cs="宋体"/>
          <w:color w:val="auto"/>
          <w:sz w:val="21"/>
          <w:szCs w:val="21"/>
          <w:highlight w:val="none"/>
          <w:lang w:bidi="ar"/>
        </w:rPr>
        <w:t>及时养护，混凝土强度</w:t>
      </w:r>
      <w:r>
        <w:rPr>
          <w:rFonts w:hint="eastAsia" w:ascii="宋体" w:hAnsi="宋体" w:eastAsia="宋体" w:cs="宋体"/>
          <w:color w:val="auto"/>
          <w:sz w:val="21"/>
          <w:szCs w:val="21"/>
          <w:highlight w:val="none"/>
          <w:lang w:val="en-US" w:eastAsia="zh-CN" w:bidi="ar"/>
        </w:rPr>
        <w:t>符合设计</w:t>
      </w:r>
      <w:r>
        <w:rPr>
          <w:rFonts w:hint="eastAsia" w:ascii="宋体" w:hAnsi="宋体" w:eastAsia="宋体" w:cs="宋体"/>
          <w:color w:val="auto"/>
          <w:sz w:val="21"/>
          <w:szCs w:val="21"/>
          <w:highlight w:val="none"/>
          <w:lang w:bidi="ar"/>
        </w:rPr>
        <w:t>后方可进行车棚</w:t>
      </w:r>
      <w:r>
        <w:rPr>
          <w:rFonts w:hint="eastAsia" w:ascii="宋体" w:hAnsi="宋体" w:eastAsia="宋体" w:cs="宋体"/>
          <w:color w:val="auto"/>
          <w:sz w:val="21"/>
          <w:szCs w:val="21"/>
          <w:highlight w:val="none"/>
          <w:lang w:val="en-US" w:eastAsia="zh-CN" w:bidi="ar"/>
        </w:rPr>
        <w:t>钢结构</w:t>
      </w:r>
      <w:r>
        <w:rPr>
          <w:rFonts w:hint="eastAsia" w:ascii="宋体" w:hAnsi="宋体" w:eastAsia="宋体" w:cs="宋体"/>
          <w:color w:val="auto"/>
          <w:sz w:val="21"/>
          <w:szCs w:val="21"/>
          <w:highlight w:val="none"/>
          <w:lang w:bidi="ar"/>
        </w:rPr>
        <w:t>安装。</w:t>
      </w:r>
    </w:p>
    <w:p w14:paraId="389AC696">
      <w:pPr>
        <w:pStyle w:val="98"/>
        <w:spacing w:before="156" w:after="156"/>
        <w:jc w:val="left"/>
        <w:rPr>
          <w:rFonts w:hint="eastAsia" w:ascii="宋体" w:hAnsi="宋体" w:eastAsia="宋体" w:cs="宋体"/>
          <w:color w:val="auto"/>
          <w:szCs w:val="21"/>
          <w:highlight w:val="none"/>
          <w:lang w:bidi="ar"/>
        </w:rPr>
      </w:pPr>
      <w:r>
        <w:rPr>
          <w:rFonts w:hint="eastAsia" w:ascii="宋体" w:hAnsi="宋体" w:eastAsia="宋体" w:cs="宋体"/>
          <w:color w:val="auto"/>
          <w:sz w:val="21"/>
          <w:szCs w:val="21"/>
          <w:highlight w:val="none"/>
          <w:lang w:bidi="ar"/>
        </w:rPr>
        <w:t>施工</w:t>
      </w:r>
      <w:r>
        <w:rPr>
          <w:rFonts w:hint="eastAsia" w:ascii="宋体" w:hAnsi="宋体" w:eastAsia="宋体" w:cs="宋体"/>
          <w:color w:val="auto"/>
          <w:sz w:val="21"/>
          <w:szCs w:val="21"/>
          <w:highlight w:val="none"/>
          <w:lang w:val="en-US" w:eastAsia="zh-CN" w:bidi="ar"/>
        </w:rPr>
        <w:t>中应</w:t>
      </w:r>
      <w:r>
        <w:rPr>
          <w:rFonts w:hint="eastAsia" w:ascii="宋体" w:hAnsi="宋体" w:eastAsia="宋体" w:cs="宋体"/>
          <w:color w:val="auto"/>
          <w:sz w:val="21"/>
          <w:szCs w:val="21"/>
          <w:highlight w:val="none"/>
          <w:lang w:bidi="ar"/>
        </w:rPr>
        <w:t>做好场地排水、成品保护，</w:t>
      </w:r>
      <w:r>
        <w:rPr>
          <w:rFonts w:hint="eastAsia" w:ascii="宋体" w:hAnsi="宋体" w:eastAsia="宋体" w:cs="宋体"/>
          <w:color w:val="auto"/>
          <w:sz w:val="21"/>
          <w:szCs w:val="21"/>
          <w:highlight w:val="none"/>
          <w:lang w:val="en-US" w:eastAsia="zh-CN" w:bidi="ar"/>
        </w:rPr>
        <w:t>避免</w:t>
      </w:r>
      <w:r>
        <w:rPr>
          <w:rFonts w:hint="eastAsia" w:ascii="宋体" w:hAnsi="宋体" w:eastAsia="宋体" w:cs="宋体"/>
          <w:color w:val="auto"/>
          <w:sz w:val="21"/>
          <w:szCs w:val="21"/>
          <w:highlight w:val="none"/>
          <w:lang w:bidi="ar"/>
        </w:rPr>
        <w:t>损坏既有道路、铺装、管线及附属设施，对施工造成的破损按原标准修复，完工后完成施工质量及及场地恢复专项验收。</w:t>
      </w:r>
    </w:p>
    <w:p w14:paraId="086FA6A2">
      <w:pPr>
        <w:pStyle w:val="98"/>
        <w:spacing w:before="156" w:after="156"/>
        <w:jc w:val="left"/>
        <w:rPr>
          <w:rFonts w:hint="eastAsia"/>
          <w:highlight w:val="none"/>
          <w:lang w:bidi="ar"/>
        </w:rPr>
      </w:pPr>
      <w:r>
        <w:rPr>
          <w:rFonts w:hint="eastAsia" w:ascii="宋体" w:hAnsi="宋体" w:eastAsia="宋体" w:cs="宋体"/>
          <w:highlight w:val="none"/>
        </w:rPr>
        <w:t>宜采用预制式基础、标准化装配式构件等施工技术，减少现场施工</w:t>
      </w:r>
      <w:r>
        <w:rPr>
          <w:rFonts w:hint="eastAsia" w:ascii="宋体" w:hAnsi="宋体" w:eastAsia="宋体" w:cs="宋体"/>
          <w:highlight w:val="none"/>
          <w:lang w:val="en-US" w:eastAsia="zh-CN"/>
        </w:rPr>
        <w:t>时间</w:t>
      </w:r>
      <w:r>
        <w:rPr>
          <w:rFonts w:hint="eastAsia" w:ascii="宋体" w:hAnsi="宋体" w:eastAsia="宋体" w:cs="宋体"/>
          <w:highlight w:val="none"/>
        </w:rPr>
        <w:t>。</w:t>
      </w:r>
    </w:p>
    <w:p w14:paraId="24C13FA3">
      <w:pPr>
        <w:pStyle w:val="69"/>
        <w:spacing w:before="156" w:after="156"/>
        <w:rPr>
          <w:highlight w:val="none"/>
        </w:rPr>
      </w:pPr>
      <w:r>
        <w:rPr>
          <w:rFonts w:hint="eastAsia"/>
          <w:highlight w:val="none"/>
        </w:rPr>
        <w:t>光伏声屏障基础</w:t>
      </w:r>
    </w:p>
    <w:p w14:paraId="24B30D35">
      <w:pPr>
        <w:pStyle w:val="98"/>
        <w:spacing w:before="156" w:after="156"/>
        <w:jc w:val="lef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新建光伏声屏障基础宜</w:t>
      </w:r>
      <w:r>
        <w:rPr>
          <w:rFonts w:hint="eastAsia" w:ascii="宋体" w:hAnsi="宋体" w:eastAsia="宋体" w:cs="宋体"/>
          <w:color w:val="auto"/>
          <w:szCs w:val="21"/>
          <w:highlight w:val="none"/>
          <w:lang w:val="en-US" w:eastAsia="zh-CN" w:bidi="ar"/>
        </w:rPr>
        <w:t>结合</w:t>
      </w:r>
      <w:r>
        <w:rPr>
          <w:rFonts w:hint="eastAsia" w:ascii="宋体" w:hAnsi="宋体" w:eastAsia="宋体" w:cs="宋体"/>
          <w:color w:val="auto"/>
          <w:szCs w:val="21"/>
          <w:highlight w:val="none"/>
          <w:lang w:bidi="ar"/>
        </w:rPr>
        <w:t>高速公路新建、改扩建</w:t>
      </w:r>
      <w:r>
        <w:rPr>
          <w:rFonts w:hint="eastAsia" w:ascii="宋体" w:hAnsi="宋体" w:eastAsia="宋体" w:cs="宋体"/>
          <w:color w:val="auto"/>
          <w:szCs w:val="21"/>
          <w:highlight w:val="none"/>
          <w:lang w:val="en-US" w:eastAsia="zh-CN" w:bidi="ar"/>
        </w:rPr>
        <w:t>工程</w:t>
      </w:r>
      <w:r>
        <w:rPr>
          <w:rFonts w:hint="eastAsia" w:ascii="宋体" w:hAnsi="宋体" w:eastAsia="宋体" w:cs="宋体"/>
          <w:color w:val="auto"/>
          <w:szCs w:val="21"/>
          <w:highlight w:val="none"/>
          <w:lang w:bidi="ar"/>
        </w:rPr>
        <w:t>同步施工。</w:t>
      </w:r>
      <w:r>
        <w:rPr>
          <w:rFonts w:hint="eastAsia" w:ascii="宋体" w:hAnsi="宋体" w:eastAsia="宋体" w:cs="宋体"/>
          <w:color w:val="auto"/>
          <w:szCs w:val="21"/>
          <w:highlight w:val="none"/>
          <w:lang w:val="en-US" w:eastAsia="zh-CN" w:bidi="ar"/>
        </w:rPr>
        <w:t>利用</w:t>
      </w:r>
      <w:r>
        <w:rPr>
          <w:rFonts w:hint="eastAsia" w:ascii="宋体" w:hAnsi="宋体" w:eastAsia="宋体" w:cs="宋体"/>
          <w:color w:val="auto"/>
          <w:szCs w:val="21"/>
          <w:highlight w:val="none"/>
          <w:lang w:bidi="ar"/>
        </w:rPr>
        <w:t>既有声屏障</w:t>
      </w:r>
      <w:r>
        <w:rPr>
          <w:rFonts w:hint="eastAsia" w:ascii="宋体" w:hAnsi="宋体" w:eastAsia="宋体" w:cs="宋体"/>
          <w:color w:val="auto"/>
          <w:szCs w:val="21"/>
          <w:highlight w:val="none"/>
          <w:lang w:val="en-US" w:eastAsia="zh-CN" w:bidi="ar"/>
        </w:rPr>
        <w:t>加装光伏构件时</w:t>
      </w:r>
      <w:r>
        <w:rPr>
          <w:rFonts w:hint="eastAsia" w:ascii="宋体" w:hAnsi="宋体" w:eastAsia="宋体" w:cs="宋体"/>
          <w:color w:val="auto"/>
          <w:szCs w:val="21"/>
          <w:highlight w:val="none"/>
          <w:lang w:bidi="ar"/>
        </w:rPr>
        <w:t>，施工前</w:t>
      </w:r>
      <w:r>
        <w:rPr>
          <w:rFonts w:hint="eastAsia" w:ascii="宋体" w:hAnsi="宋体" w:eastAsia="宋体" w:cs="宋体"/>
          <w:color w:val="auto"/>
          <w:szCs w:val="21"/>
          <w:highlight w:val="none"/>
          <w:lang w:val="en-US" w:eastAsia="zh-CN" w:bidi="ar"/>
        </w:rPr>
        <w:t>应对</w:t>
      </w:r>
      <w:r>
        <w:rPr>
          <w:rFonts w:hint="eastAsia" w:ascii="宋体" w:hAnsi="宋体" w:eastAsia="宋体" w:cs="宋体"/>
          <w:color w:val="auto"/>
          <w:sz w:val="21"/>
          <w:szCs w:val="21"/>
          <w:highlight w:val="none"/>
          <w:lang w:bidi="ar"/>
        </w:rPr>
        <w:t>原</w:t>
      </w:r>
      <w:r>
        <w:rPr>
          <w:rFonts w:hint="eastAsia" w:ascii="宋体" w:hAnsi="宋体" w:eastAsia="宋体" w:cs="宋体"/>
          <w:color w:val="auto"/>
          <w:sz w:val="21"/>
          <w:szCs w:val="21"/>
          <w:highlight w:val="none"/>
          <w:lang w:val="en-US" w:eastAsia="zh-CN" w:bidi="ar"/>
        </w:rPr>
        <w:t>有</w:t>
      </w:r>
      <w:r>
        <w:rPr>
          <w:rFonts w:hint="eastAsia" w:ascii="宋体" w:hAnsi="宋体" w:eastAsia="宋体" w:cs="宋体"/>
          <w:color w:val="auto"/>
          <w:sz w:val="21"/>
          <w:szCs w:val="21"/>
          <w:highlight w:val="none"/>
          <w:lang w:bidi="ar"/>
        </w:rPr>
        <w:t>立柱、基座、挡墙</w:t>
      </w:r>
      <w:r>
        <w:rPr>
          <w:rFonts w:hint="eastAsia" w:ascii="宋体" w:hAnsi="宋体" w:eastAsia="宋体" w:cs="宋体"/>
          <w:color w:val="auto"/>
          <w:sz w:val="21"/>
          <w:szCs w:val="21"/>
          <w:highlight w:val="none"/>
          <w:lang w:val="en-US" w:eastAsia="zh-CN" w:bidi="ar"/>
        </w:rPr>
        <w:t>等进行</w:t>
      </w:r>
      <w:r>
        <w:rPr>
          <w:rFonts w:hint="eastAsia" w:ascii="宋体" w:hAnsi="宋体" w:eastAsia="宋体" w:cs="宋体"/>
          <w:color w:val="auto"/>
          <w:sz w:val="21"/>
          <w:szCs w:val="21"/>
          <w:highlight w:val="none"/>
          <w:lang w:bidi="ar"/>
        </w:rPr>
        <w:t>混凝土强度、裂缝、沉降</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锈蚀检测</w:t>
      </w:r>
      <w:r>
        <w:rPr>
          <w:rFonts w:hint="eastAsia" w:ascii="宋体" w:hAnsi="宋体" w:eastAsia="宋体" w:cs="宋体"/>
          <w:color w:val="auto"/>
          <w:sz w:val="21"/>
          <w:szCs w:val="21"/>
          <w:highlight w:val="none"/>
          <w:lang w:bidi="ar"/>
        </w:rPr>
        <w:t>，承载力</w:t>
      </w:r>
      <w:r>
        <w:rPr>
          <w:rFonts w:hint="eastAsia" w:ascii="宋体" w:hAnsi="宋体" w:eastAsia="宋体" w:cs="宋体"/>
          <w:color w:val="auto"/>
          <w:szCs w:val="21"/>
          <w:highlight w:val="none"/>
          <w:lang w:bidi="ar"/>
        </w:rPr>
        <w:t>不满足设计要求</w:t>
      </w:r>
      <w:r>
        <w:rPr>
          <w:rFonts w:hint="eastAsia" w:ascii="宋体" w:hAnsi="宋体" w:eastAsia="宋体" w:cs="宋体"/>
          <w:color w:val="auto"/>
          <w:sz w:val="21"/>
          <w:szCs w:val="21"/>
          <w:highlight w:val="none"/>
          <w:lang w:bidi="ar"/>
        </w:rPr>
        <w:t>时</w:t>
      </w:r>
      <w:r>
        <w:rPr>
          <w:rFonts w:hint="eastAsia" w:ascii="宋体" w:hAnsi="宋体" w:eastAsia="宋体" w:cs="宋体"/>
          <w:color w:val="auto"/>
          <w:sz w:val="21"/>
          <w:szCs w:val="21"/>
          <w:highlight w:val="none"/>
          <w:lang w:val="en-US" w:eastAsia="zh-CN" w:bidi="ar"/>
        </w:rPr>
        <w:t>应</w:t>
      </w:r>
      <w:r>
        <w:rPr>
          <w:rFonts w:hint="eastAsia" w:ascii="宋体" w:hAnsi="宋体" w:eastAsia="宋体" w:cs="宋体"/>
          <w:color w:val="auto"/>
          <w:szCs w:val="21"/>
          <w:highlight w:val="none"/>
          <w:lang w:bidi="ar"/>
        </w:rPr>
        <w:t>采取</w:t>
      </w:r>
      <w:r>
        <w:rPr>
          <w:rFonts w:hint="eastAsia" w:ascii="宋体" w:hAnsi="宋体" w:eastAsia="宋体" w:cs="宋体"/>
          <w:color w:val="auto"/>
          <w:sz w:val="21"/>
          <w:szCs w:val="21"/>
          <w:highlight w:val="none"/>
          <w:lang w:bidi="ar"/>
        </w:rPr>
        <w:t>加固</w:t>
      </w:r>
      <w:r>
        <w:rPr>
          <w:rFonts w:hint="eastAsia" w:ascii="宋体" w:hAnsi="宋体" w:eastAsia="宋体" w:cs="宋体"/>
          <w:color w:val="auto"/>
          <w:szCs w:val="21"/>
          <w:highlight w:val="none"/>
          <w:lang w:bidi="ar"/>
        </w:rPr>
        <w:t>措施</w:t>
      </w:r>
      <w:r>
        <w:rPr>
          <w:rFonts w:hint="eastAsia" w:ascii="宋体" w:hAnsi="宋体" w:eastAsia="宋体" w:cs="宋体"/>
          <w:color w:val="auto"/>
          <w:szCs w:val="21"/>
          <w:highlight w:val="none"/>
          <w:lang w:val="en-US" w:eastAsia="zh-CN" w:bidi="ar"/>
        </w:rPr>
        <w:t>后方可开展安装作业</w:t>
      </w:r>
      <w:r>
        <w:rPr>
          <w:rFonts w:hint="eastAsia" w:ascii="宋体" w:hAnsi="宋体" w:eastAsia="宋体" w:cs="宋体"/>
          <w:color w:val="auto"/>
          <w:sz w:val="21"/>
          <w:szCs w:val="21"/>
          <w:highlight w:val="none"/>
          <w:lang w:bidi="ar"/>
        </w:rPr>
        <w:t>。</w:t>
      </w:r>
    </w:p>
    <w:p w14:paraId="040E7E8D">
      <w:pPr>
        <w:pStyle w:val="98"/>
        <w:spacing w:before="156" w:after="156"/>
        <w:jc w:val="lef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应</w:t>
      </w:r>
      <w:r>
        <w:rPr>
          <w:rFonts w:hint="eastAsia" w:ascii="宋体" w:hAnsi="宋体" w:eastAsia="宋体" w:cs="宋体"/>
          <w:color w:val="auto"/>
          <w:sz w:val="21"/>
          <w:szCs w:val="21"/>
          <w:highlight w:val="none"/>
          <w:lang w:bidi="ar"/>
        </w:rPr>
        <w:t>采用人工</w:t>
      </w:r>
      <w:r>
        <w:rPr>
          <w:rFonts w:hint="eastAsia" w:ascii="宋体" w:hAnsi="宋体" w:eastAsia="宋体" w:cs="宋体"/>
          <w:color w:val="auto"/>
          <w:sz w:val="21"/>
          <w:szCs w:val="21"/>
          <w:highlight w:val="none"/>
          <w:lang w:val="en-US" w:eastAsia="zh-CN" w:bidi="ar"/>
        </w:rPr>
        <w:t>或</w:t>
      </w:r>
      <w:r>
        <w:rPr>
          <w:rFonts w:hint="eastAsia" w:ascii="宋体" w:hAnsi="宋体" w:eastAsia="宋体" w:cs="宋体"/>
          <w:color w:val="auto"/>
          <w:sz w:val="21"/>
          <w:szCs w:val="21"/>
          <w:highlight w:val="none"/>
          <w:lang w:bidi="ar"/>
        </w:rPr>
        <w:t>微型机械</w:t>
      </w:r>
      <w:r>
        <w:rPr>
          <w:rFonts w:hint="eastAsia" w:ascii="宋体" w:hAnsi="宋体" w:eastAsia="宋体" w:cs="宋体"/>
          <w:color w:val="auto"/>
          <w:sz w:val="21"/>
          <w:szCs w:val="21"/>
          <w:highlight w:val="none"/>
          <w:lang w:val="en-US" w:eastAsia="zh-CN" w:bidi="ar"/>
        </w:rPr>
        <w:t>施工</w:t>
      </w:r>
      <w:r>
        <w:rPr>
          <w:rFonts w:hint="eastAsia" w:ascii="宋体" w:hAnsi="宋体" w:eastAsia="宋体" w:cs="宋体"/>
          <w:color w:val="auto"/>
          <w:sz w:val="21"/>
          <w:szCs w:val="21"/>
          <w:highlight w:val="none"/>
          <w:lang w:bidi="ar"/>
        </w:rPr>
        <w:t>，</w:t>
      </w:r>
      <w:r>
        <w:rPr>
          <w:rFonts w:hint="eastAsia" w:ascii="宋体" w:hAnsi="宋体" w:eastAsia="宋体" w:cs="宋体"/>
          <w:color w:val="auto"/>
          <w:szCs w:val="21"/>
          <w:highlight w:val="none"/>
          <w:lang w:bidi="ar"/>
        </w:rPr>
        <w:t>避免</w:t>
      </w:r>
      <w:r>
        <w:rPr>
          <w:rFonts w:hint="eastAsia" w:ascii="宋体" w:hAnsi="宋体" w:eastAsia="宋体" w:cs="宋体"/>
          <w:color w:val="auto"/>
          <w:szCs w:val="21"/>
          <w:highlight w:val="none"/>
          <w:lang w:val="en-US" w:eastAsia="zh-CN" w:bidi="ar"/>
        </w:rPr>
        <w:t>对</w:t>
      </w:r>
      <w:r>
        <w:rPr>
          <w:rFonts w:hint="eastAsia" w:ascii="宋体" w:hAnsi="宋体" w:eastAsia="宋体" w:cs="宋体"/>
          <w:color w:val="auto"/>
          <w:sz w:val="21"/>
          <w:szCs w:val="21"/>
          <w:highlight w:val="none"/>
          <w:lang w:bidi="ar"/>
        </w:rPr>
        <w:t>路基、边坡土体</w:t>
      </w:r>
      <w:r>
        <w:rPr>
          <w:rFonts w:hint="eastAsia" w:ascii="宋体" w:hAnsi="宋体" w:eastAsia="宋体" w:cs="宋体"/>
          <w:color w:val="auto"/>
          <w:sz w:val="21"/>
          <w:szCs w:val="21"/>
          <w:highlight w:val="none"/>
          <w:lang w:val="en-US" w:eastAsia="zh-CN" w:bidi="ar"/>
        </w:rPr>
        <w:t>造成扰动</w:t>
      </w: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lang w:val="en-US" w:eastAsia="zh-CN" w:bidi="ar"/>
        </w:rPr>
        <w:t>临</w:t>
      </w:r>
      <w:r>
        <w:rPr>
          <w:rFonts w:hint="eastAsia" w:ascii="宋体" w:hAnsi="宋体" w:eastAsia="宋体" w:cs="宋体"/>
          <w:color w:val="auto"/>
          <w:sz w:val="21"/>
          <w:szCs w:val="21"/>
          <w:highlight w:val="none"/>
          <w:lang w:bidi="ar"/>
        </w:rPr>
        <w:t>近车道</w:t>
      </w:r>
      <w:r>
        <w:rPr>
          <w:rFonts w:hint="eastAsia" w:ascii="宋体" w:hAnsi="宋体" w:eastAsia="宋体" w:cs="宋体"/>
          <w:color w:val="auto"/>
          <w:szCs w:val="21"/>
          <w:highlight w:val="none"/>
          <w:lang w:bidi="ar"/>
        </w:rPr>
        <w:t>及桥梁段应</w:t>
      </w:r>
      <w:r>
        <w:rPr>
          <w:rFonts w:hint="eastAsia" w:ascii="宋体" w:hAnsi="宋体" w:eastAsia="宋体" w:cs="宋体"/>
          <w:color w:val="auto"/>
          <w:sz w:val="21"/>
          <w:szCs w:val="21"/>
          <w:highlight w:val="none"/>
          <w:lang w:bidi="ar"/>
        </w:rPr>
        <w:t>严控开挖深度与放坡</w:t>
      </w:r>
      <w:r>
        <w:rPr>
          <w:rFonts w:hint="eastAsia" w:ascii="宋体" w:hAnsi="宋体" w:eastAsia="宋体" w:cs="宋体"/>
          <w:color w:val="auto"/>
          <w:szCs w:val="21"/>
          <w:highlight w:val="none"/>
          <w:lang w:bidi="ar"/>
        </w:rPr>
        <w:t>坡度</w:t>
      </w:r>
      <w:r>
        <w:rPr>
          <w:rFonts w:hint="eastAsia" w:ascii="宋体" w:hAnsi="宋体" w:eastAsia="宋体" w:cs="宋体"/>
          <w:color w:val="auto"/>
          <w:sz w:val="21"/>
          <w:szCs w:val="21"/>
          <w:highlight w:val="none"/>
          <w:lang w:bidi="ar"/>
        </w:rPr>
        <w:t>，必要时</w:t>
      </w:r>
      <w:r>
        <w:rPr>
          <w:rFonts w:hint="eastAsia" w:ascii="宋体" w:hAnsi="宋体" w:eastAsia="宋体" w:cs="宋体"/>
          <w:color w:val="auto"/>
          <w:szCs w:val="21"/>
          <w:highlight w:val="none"/>
          <w:lang w:bidi="ar"/>
        </w:rPr>
        <w:t>应</w:t>
      </w:r>
      <w:r>
        <w:rPr>
          <w:rFonts w:hint="eastAsia" w:ascii="宋体" w:hAnsi="宋体" w:eastAsia="宋体" w:cs="宋体"/>
          <w:color w:val="auto"/>
          <w:sz w:val="21"/>
          <w:szCs w:val="21"/>
          <w:highlight w:val="none"/>
          <w:lang w:bidi="ar"/>
        </w:rPr>
        <w:t>设置临时支护。</w:t>
      </w:r>
    </w:p>
    <w:p w14:paraId="3D14373D">
      <w:pPr>
        <w:pStyle w:val="98"/>
        <w:spacing w:before="156" w:after="156"/>
        <w:jc w:val="left"/>
        <w:rPr>
          <w:rFonts w:hint="eastAsia" w:hAnsi="Times New Roman" w:cs="Times New Roman"/>
          <w:highlight w:val="none"/>
          <w:lang w:bidi="ar"/>
        </w:rPr>
      </w:pPr>
      <w:r>
        <w:rPr>
          <w:rFonts w:hint="eastAsia" w:ascii="宋体" w:hAnsi="宋体" w:eastAsia="宋体" w:cs="宋体"/>
          <w:highlight w:val="none"/>
        </w:rPr>
        <w:t>宜采用预制式基础、标准化装配式构件等施工技术，减少现场施工</w:t>
      </w:r>
      <w:r>
        <w:rPr>
          <w:rFonts w:hint="eastAsia" w:ascii="宋体" w:hAnsi="宋体" w:eastAsia="宋体" w:cs="宋体"/>
          <w:highlight w:val="none"/>
          <w:lang w:val="en-US" w:eastAsia="zh-CN"/>
        </w:rPr>
        <w:t>时间</w:t>
      </w:r>
      <w:r>
        <w:rPr>
          <w:rFonts w:hint="eastAsia" w:ascii="宋体" w:hAnsi="宋体" w:eastAsia="宋体" w:cs="宋体"/>
          <w:highlight w:val="none"/>
        </w:rPr>
        <w:t>。</w:t>
      </w:r>
    </w:p>
    <w:p w14:paraId="624D5FCF">
      <w:pPr>
        <w:pStyle w:val="109"/>
        <w:spacing w:before="156" w:after="156"/>
        <w:rPr>
          <w:rFonts w:ascii="宋体" w:hAnsi="宋体" w:eastAsia="宋体" w:cs="宋体"/>
          <w:kern w:val="2"/>
          <w:szCs w:val="21"/>
        </w:rPr>
      </w:pPr>
      <w:r>
        <w:rPr>
          <w:rFonts w:hint="eastAsia"/>
        </w:rPr>
        <w:t xml:space="preserve">安装工程 </w:t>
      </w:r>
    </w:p>
    <w:p w14:paraId="4D616110">
      <w:pPr>
        <w:pStyle w:val="69"/>
        <w:spacing w:before="156" w:after="156"/>
        <w:rPr>
          <w:rFonts w:hint="eastAsia" w:ascii="宋体" w:hAnsi="宋体" w:eastAsia="宋体" w:cs="宋体"/>
          <w:szCs w:val="21"/>
          <w:highlight w:val="none"/>
        </w:rPr>
      </w:pPr>
      <w:r>
        <w:rPr>
          <w:rFonts w:hint="eastAsia" w:ascii="宋体" w:hAnsi="宋体" w:eastAsia="宋体" w:cs="宋体"/>
          <w:szCs w:val="21"/>
          <w:highlight w:val="none"/>
        </w:rPr>
        <w:t>土建与安装工程中间交接验收应按照GB 50794的相关规定执行。</w:t>
      </w:r>
    </w:p>
    <w:p w14:paraId="2BD58CFD">
      <w:pPr>
        <w:pStyle w:val="69"/>
        <w:spacing w:before="156" w:after="156"/>
        <w:rPr>
          <w:rFonts w:hint="eastAsia" w:ascii="宋体" w:hAnsi="宋体" w:eastAsia="宋体" w:cs="宋体"/>
          <w:szCs w:val="21"/>
        </w:rPr>
      </w:pPr>
      <w:r>
        <w:rPr>
          <w:rFonts w:hint="eastAsia" w:ascii="宋体" w:hAnsi="宋体" w:eastAsia="宋体" w:cs="宋体"/>
          <w:szCs w:val="21"/>
        </w:rPr>
        <w:t>地面、屋顶、车棚光伏安装工程施工应按照GB 50794的相关规定执行</w:t>
      </w:r>
      <w:r>
        <w:rPr>
          <w:rFonts w:hint="eastAsia" w:ascii="宋体" w:hAnsi="宋体" w:eastAsia="宋体" w:cs="宋体"/>
          <w:szCs w:val="21"/>
          <w:highlight w:val="none"/>
        </w:rPr>
        <w:t>，钢结构车棚安装工程施工还应按照</w:t>
      </w:r>
      <w:r>
        <w:rPr>
          <w:rFonts w:hint="eastAsia" w:ascii="宋体" w:hAnsi="宋体" w:eastAsia="宋体" w:cs="宋体"/>
          <w:sz w:val="21"/>
          <w:szCs w:val="21"/>
          <w:lang w:bidi="ar-SA"/>
        </w:rPr>
        <w:t>GB 50205</w:t>
      </w:r>
      <w:r>
        <w:rPr>
          <w:rFonts w:hint="eastAsia" w:ascii="宋体" w:hAnsi="宋体" w:eastAsia="宋体" w:cs="宋体"/>
          <w:kern w:val="0"/>
          <w:szCs w:val="21"/>
          <w:highlight w:val="none"/>
        </w:rPr>
        <w:t>的相关规定执行。</w:t>
      </w:r>
    </w:p>
    <w:p w14:paraId="3A8E8826">
      <w:pPr>
        <w:pStyle w:val="69"/>
        <w:spacing w:before="156" w:after="156"/>
        <w:rPr>
          <w:rFonts w:hint="eastAsia" w:ascii="宋体" w:hAnsi="宋体" w:eastAsia="宋体" w:cs="宋体"/>
          <w:szCs w:val="21"/>
        </w:rPr>
      </w:pPr>
      <w:r>
        <w:rPr>
          <w:rFonts w:hint="eastAsia" w:ascii="宋体" w:hAnsi="宋体" w:eastAsia="宋体" w:cs="宋体"/>
          <w:szCs w:val="21"/>
        </w:rPr>
        <w:t>光伏声屏障安装工程施工应按照GB/T 51335的相关规定执行。</w:t>
      </w:r>
    </w:p>
    <w:p w14:paraId="0909E32A">
      <w:pPr>
        <w:pStyle w:val="69"/>
        <w:spacing w:before="156" w:after="156"/>
        <w:rPr>
          <w:rFonts w:hint="eastAsia" w:ascii="宋体" w:hAnsi="宋体" w:eastAsia="宋体" w:cs="宋体"/>
          <w:szCs w:val="21"/>
          <w:highlight w:val="none"/>
        </w:rPr>
      </w:pPr>
      <w:r>
        <w:rPr>
          <w:rFonts w:hint="eastAsia" w:ascii="宋体" w:hAnsi="宋体" w:eastAsia="宋体" w:cs="宋体"/>
          <w:szCs w:val="21"/>
        </w:rPr>
        <w:t>光伏幕墙安装工程施工应按照GB 50300的相关规定执行。</w:t>
      </w:r>
    </w:p>
    <w:p w14:paraId="5B5C6F10">
      <w:pPr>
        <w:pStyle w:val="69"/>
        <w:spacing w:before="156" w:after="156"/>
        <w:rPr>
          <w:rFonts w:hint="eastAsia" w:ascii="宋体" w:hAnsi="宋体" w:eastAsia="宋体" w:cs="宋体"/>
          <w:szCs w:val="21"/>
          <w:highlight w:val="none"/>
        </w:rPr>
      </w:pPr>
      <w:r>
        <w:rPr>
          <w:rFonts w:hint="eastAsia" w:ascii="宋体" w:hAnsi="宋体" w:eastAsia="宋体" w:cs="宋体"/>
          <w:szCs w:val="21"/>
          <w:highlight w:val="none"/>
        </w:rPr>
        <w:t>设备、材料</w:t>
      </w:r>
      <w:r>
        <w:rPr>
          <w:rFonts w:hint="eastAsia" w:ascii="宋体" w:hAnsi="宋体" w:eastAsia="宋体" w:cs="宋体"/>
          <w:szCs w:val="21"/>
          <w:highlight w:val="none"/>
          <w:lang w:val="en-US" w:eastAsia="zh-CN"/>
        </w:rPr>
        <w:t>进场前</w:t>
      </w:r>
      <w:r>
        <w:rPr>
          <w:rFonts w:hint="eastAsia" w:ascii="宋体" w:hAnsi="宋体" w:eastAsia="宋体" w:cs="宋体"/>
          <w:szCs w:val="21"/>
          <w:highlight w:val="none"/>
        </w:rPr>
        <w:t>应进行入场检验，</w:t>
      </w:r>
      <w:r>
        <w:rPr>
          <w:rFonts w:hint="eastAsia" w:ascii="宋体" w:hAnsi="宋体" w:eastAsia="宋体" w:cs="宋体"/>
          <w:szCs w:val="21"/>
          <w:highlight w:val="none"/>
          <w:lang w:val="en-US" w:eastAsia="zh-CN"/>
        </w:rPr>
        <w:t>产品</w:t>
      </w:r>
      <w:r>
        <w:rPr>
          <w:rFonts w:hint="eastAsia" w:ascii="宋体" w:hAnsi="宋体" w:eastAsia="宋体" w:cs="宋体"/>
          <w:szCs w:val="21"/>
          <w:highlight w:val="none"/>
        </w:rPr>
        <w:t>包装应密封完好，外观应无</w:t>
      </w:r>
      <w:r>
        <w:rPr>
          <w:rFonts w:hint="eastAsia" w:ascii="宋体" w:hAnsi="宋体" w:eastAsia="宋体" w:cs="宋体"/>
          <w:szCs w:val="21"/>
          <w:highlight w:val="none"/>
          <w:lang w:val="en-US" w:eastAsia="zh-CN"/>
        </w:rPr>
        <w:t>损伤</w:t>
      </w:r>
      <w:r>
        <w:rPr>
          <w:rFonts w:hint="eastAsia" w:ascii="宋体" w:hAnsi="宋体" w:eastAsia="宋体" w:cs="宋体"/>
          <w:szCs w:val="21"/>
          <w:highlight w:val="none"/>
        </w:rPr>
        <w:t>，型号规格应与设计</w:t>
      </w:r>
      <w:r>
        <w:rPr>
          <w:rFonts w:hint="eastAsia" w:ascii="宋体" w:hAnsi="宋体" w:eastAsia="宋体" w:cs="宋体"/>
          <w:szCs w:val="21"/>
          <w:highlight w:val="none"/>
          <w:lang w:val="en-US" w:eastAsia="zh-CN"/>
        </w:rPr>
        <w:t>相符</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配套</w:t>
      </w:r>
      <w:r>
        <w:rPr>
          <w:rFonts w:hint="eastAsia" w:ascii="宋体" w:hAnsi="宋体" w:eastAsia="宋体" w:cs="宋体"/>
          <w:szCs w:val="21"/>
          <w:highlight w:val="none"/>
        </w:rPr>
        <w:t>附件</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备品</w:t>
      </w:r>
      <w:r>
        <w:rPr>
          <w:rFonts w:hint="eastAsia" w:ascii="宋体" w:hAnsi="宋体" w:eastAsia="宋体" w:cs="宋体"/>
          <w:szCs w:val="21"/>
          <w:highlight w:val="none"/>
        </w:rPr>
        <w:t>备件</w:t>
      </w:r>
      <w:r>
        <w:rPr>
          <w:rFonts w:hint="eastAsia" w:ascii="宋体" w:hAnsi="宋体" w:eastAsia="宋体" w:cs="宋体"/>
          <w:szCs w:val="21"/>
          <w:highlight w:val="none"/>
          <w:lang w:val="en-US" w:eastAsia="zh-CN"/>
        </w:rPr>
        <w:t>及</w:t>
      </w:r>
      <w:r>
        <w:rPr>
          <w:rFonts w:hint="eastAsia" w:ascii="宋体" w:hAnsi="宋体" w:eastAsia="宋体" w:cs="宋体"/>
          <w:szCs w:val="21"/>
        </w:rPr>
        <w:t>技术资料</w:t>
      </w:r>
      <w:r>
        <w:rPr>
          <w:rFonts w:hint="eastAsia" w:ascii="宋体" w:hAnsi="宋体" w:eastAsia="宋体" w:cs="宋体"/>
          <w:szCs w:val="21"/>
          <w:highlight w:val="none"/>
        </w:rPr>
        <w:t>应齐全，</w:t>
      </w:r>
      <w:r>
        <w:rPr>
          <w:rFonts w:hint="eastAsia" w:ascii="宋体" w:hAnsi="宋体" w:eastAsia="宋体" w:cs="宋体"/>
          <w:szCs w:val="21"/>
          <w:highlight w:val="none"/>
          <w:lang w:val="en-US" w:eastAsia="zh-CN"/>
        </w:rPr>
        <w:t>应进行</w:t>
      </w:r>
      <w:r>
        <w:rPr>
          <w:rFonts w:hint="eastAsia" w:ascii="宋体" w:hAnsi="宋体" w:eastAsia="宋体" w:cs="宋体"/>
          <w:szCs w:val="21"/>
          <w:highlight w:val="none"/>
        </w:rPr>
        <w:t>抽样检验的</w:t>
      </w:r>
      <w:r>
        <w:rPr>
          <w:rFonts w:hint="eastAsia" w:ascii="宋体" w:hAnsi="宋体" w:eastAsia="宋体" w:cs="宋体"/>
          <w:szCs w:val="21"/>
          <w:highlight w:val="none"/>
          <w:lang w:val="en-US" w:eastAsia="zh-CN"/>
        </w:rPr>
        <w:t>设备材料</w:t>
      </w:r>
      <w:r>
        <w:rPr>
          <w:rFonts w:hint="eastAsia" w:ascii="宋体" w:hAnsi="宋体" w:eastAsia="宋体" w:cs="宋体"/>
          <w:szCs w:val="21"/>
          <w:highlight w:val="none"/>
        </w:rPr>
        <w:t>应按设计要求执行抽样检验。</w:t>
      </w:r>
      <w:r>
        <w:rPr>
          <w:rFonts w:hint="eastAsia" w:ascii="宋体" w:hAnsi="宋体" w:eastAsia="宋体" w:cs="宋体"/>
          <w:szCs w:val="21"/>
          <w:highlight w:val="none"/>
          <w:lang w:val="en-US" w:eastAsia="zh-CN"/>
        </w:rPr>
        <w:t>设备、材料</w:t>
      </w:r>
      <w:r>
        <w:rPr>
          <w:rFonts w:hint="eastAsia" w:ascii="宋体" w:hAnsi="宋体" w:eastAsia="宋体" w:cs="宋体"/>
          <w:sz w:val="21"/>
          <w:szCs w:val="21"/>
        </w:rPr>
        <w:t>宜存放于室内或防雨干燥区域</w:t>
      </w:r>
      <w:r>
        <w:rPr>
          <w:rFonts w:hint="eastAsia" w:ascii="宋体" w:hAnsi="宋体" w:eastAsia="宋体" w:cs="宋体"/>
          <w:sz w:val="21"/>
          <w:szCs w:val="21"/>
          <w:lang w:val="en-US" w:eastAsia="zh-CN"/>
        </w:rPr>
        <w:t>并采取防护措施</w:t>
      </w:r>
      <w:r>
        <w:rPr>
          <w:rFonts w:hint="eastAsia" w:ascii="宋体" w:hAnsi="宋体" w:eastAsia="宋体" w:cs="宋体"/>
          <w:sz w:val="21"/>
          <w:szCs w:val="21"/>
        </w:rPr>
        <w:t>，保管期间</w:t>
      </w:r>
      <w:r>
        <w:rPr>
          <w:rFonts w:hint="eastAsia" w:ascii="宋体" w:hAnsi="宋体" w:eastAsia="宋体" w:cs="宋体"/>
          <w:szCs w:val="21"/>
          <w:highlight w:val="none"/>
        </w:rPr>
        <w:t>应</w:t>
      </w:r>
      <w:r>
        <w:rPr>
          <w:rFonts w:hint="eastAsia" w:ascii="宋体" w:hAnsi="宋体" w:eastAsia="宋体" w:cs="宋体"/>
          <w:szCs w:val="21"/>
          <w:highlight w:val="none"/>
          <w:lang w:val="en-US" w:eastAsia="zh-CN"/>
        </w:rPr>
        <w:t>进行</w:t>
      </w:r>
      <w:r>
        <w:rPr>
          <w:rFonts w:hint="eastAsia" w:ascii="宋体" w:hAnsi="宋体" w:eastAsia="宋体" w:cs="宋体"/>
          <w:sz w:val="21"/>
          <w:szCs w:val="21"/>
        </w:rPr>
        <w:t>定期巡检。</w:t>
      </w:r>
    </w:p>
    <w:p w14:paraId="0121F938">
      <w:pPr>
        <w:pStyle w:val="69"/>
        <w:spacing w:before="156" w:after="156"/>
      </w:pPr>
      <w:r>
        <w:rPr>
          <w:rFonts w:hint="eastAsia" w:ascii="宋体" w:eastAsia="宋体"/>
        </w:rPr>
        <w:t>电气二次系统和其他电气设备安装</w:t>
      </w:r>
      <w:r>
        <w:rPr>
          <w:rFonts w:hint="eastAsia" w:ascii="宋体" w:eastAsia="宋体"/>
          <w:lang w:val="en-US" w:eastAsia="zh-CN"/>
        </w:rPr>
        <w:t>工程施工</w:t>
      </w:r>
      <w:r>
        <w:rPr>
          <w:rFonts w:hint="eastAsia" w:ascii="宋体" w:eastAsia="宋体"/>
        </w:rPr>
        <w:t>应</w:t>
      </w:r>
      <w:r>
        <w:rPr>
          <w:rFonts w:hint="eastAsia" w:ascii="宋体" w:hAnsi="宋体" w:eastAsia="宋体" w:cs="宋体"/>
          <w:szCs w:val="21"/>
        </w:rPr>
        <w:t>按照GB 50794的相关规定执行。</w:t>
      </w:r>
    </w:p>
    <w:p w14:paraId="69B1B60B">
      <w:pPr>
        <w:pStyle w:val="69"/>
        <w:spacing w:before="156" w:after="156"/>
      </w:pPr>
      <w:r>
        <w:rPr>
          <w:rFonts w:hint="eastAsia" w:ascii="宋体" w:hAnsi="宋体" w:eastAsia="宋体" w:cs="宋体"/>
          <w:b w:val="0"/>
          <w:bCs w:val="0"/>
        </w:rPr>
        <w:t>并网点设置于高速公路收费站、服务区等</w:t>
      </w:r>
      <w:r>
        <w:rPr>
          <w:rFonts w:hint="eastAsia" w:ascii="宋体" w:hAnsi="宋体" w:eastAsia="宋体" w:cs="宋体"/>
          <w:b w:val="0"/>
          <w:bCs w:val="0"/>
          <w:lang w:val="en-US" w:eastAsia="zh-CN"/>
        </w:rPr>
        <w:t>高速公路经营单位</w:t>
      </w:r>
      <w:r>
        <w:rPr>
          <w:rFonts w:hint="eastAsia" w:ascii="宋体" w:hAnsi="宋体" w:eastAsia="宋体" w:cs="宋体"/>
          <w:b w:val="0"/>
          <w:bCs w:val="0"/>
        </w:rPr>
        <w:t>用户侧配电房的光伏</w:t>
      </w:r>
      <w:r>
        <w:rPr>
          <w:rFonts w:hint="eastAsia" w:ascii="宋体" w:hAnsi="宋体" w:eastAsia="宋体" w:cs="宋体"/>
          <w:b w:val="0"/>
          <w:bCs w:val="0"/>
          <w:lang w:val="en-US" w:eastAsia="zh-CN"/>
        </w:rPr>
        <w:t>发电</w:t>
      </w:r>
      <w:r>
        <w:rPr>
          <w:rFonts w:hint="eastAsia" w:ascii="宋体" w:hAnsi="宋体" w:eastAsia="宋体" w:cs="宋体"/>
          <w:b w:val="0"/>
          <w:bCs w:val="0"/>
        </w:rPr>
        <w:t>工程，涉及用户侧配电设施停电接入</w:t>
      </w:r>
      <w:r>
        <w:rPr>
          <w:rFonts w:hint="eastAsia" w:ascii="宋体" w:hAnsi="宋体" w:eastAsia="宋体" w:cs="宋体"/>
          <w:b w:val="0"/>
          <w:bCs w:val="0"/>
          <w:lang w:val="en-US" w:eastAsia="zh-CN"/>
        </w:rPr>
        <w:t>工程施工</w:t>
      </w:r>
      <w:r>
        <w:rPr>
          <w:rFonts w:hint="eastAsia" w:ascii="宋体" w:hAnsi="宋体" w:eastAsia="宋体" w:cs="宋体"/>
          <w:b w:val="0"/>
          <w:bCs w:val="0"/>
        </w:rPr>
        <w:t>应编制专项停电接入及保供电方案。</w:t>
      </w:r>
    </w:p>
    <w:p w14:paraId="61A1A9D2">
      <w:pPr>
        <w:pStyle w:val="69"/>
        <w:spacing w:before="156" w:after="156"/>
      </w:pPr>
      <w:r>
        <w:rPr>
          <w:rFonts w:hint="eastAsia"/>
        </w:rPr>
        <w:t>光伏组件</w:t>
      </w:r>
    </w:p>
    <w:p w14:paraId="11FCD7BA">
      <w:pPr>
        <w:pStyle w:val="98"/>
        <w:spacing w:before="156" w:after="156"/>
        <w:rPr>
          <w:rFonts w:hint="eastAsia" w:ascii="宋体" w:hAnsi="宋体" w:eastAsia="宋体" w:cs="宋体"/>
        </w:rPr>
      </w:pPr>
      <w:r>
        <w:rPr>
          <w:rFonts w:hint="eastAsia" w:ascii="宋体" w:hAnsi="宋体" w:eastAsia="宋体" w:cs="宋体"/>
        </w:rPr>
        <w:t>光伏组件安装施工应按照</w:t>
      </w:r>
      <w:r>
        <w:rPr>
          <w:rFonts w:hint="eastAsia" w:ascii="宋体" w:hAnsi="宋体" w:eastAsia="宋体" w:cs="宋体"/>
          <w:sz w:val="21"/>
          <w:szCs w:val="21"/>
        </w:rPr>
        <w:t>GB 50794</w:t>
      </w:r>
      <w:r>
        <w:rPr>
          <w:rFonts w:hint="eastAsia" w:ascii="宋体" w:hAnsi="宋体" w:eastAsia="宋体" w:cs="宋体"/>
        </w:rPr>
        <w:t>的相关规定执行。</w:t>
      </w:r>
    </w:p>
    <w:p w14:paraId="2BECA668">
      <w:pPr>
        <w:pStyle w:val="98"/>
        <w:spacing w:before="156" w:after="156"/>
        <w:rPr>
          <w:rFonts w:hint="eastAsia" w:ascii="宋体" w:hAnsi="宋体" w:eastAsia="宋体" w:cs="宋体"/>
        </w:rPr>
      </w:pPr>
      <w:r>
        <w:rPr>
          <w:rFonts w:hint="eastAsia" w:ascii="宋体" w:hAnsi="宋体" w:eastAsia="宋体" w:cs="宋体"/>
        </w:rPr>
        <w:t>光伏</w:t>
      </w:r>
      <w:r>
        <w:rPr>
          <w:rFonts w:hint="eastAsia" w:ascii="宋体" w:hAnsi="宋体" w:eastAsia="宋体" w:cs="宋体"/>
          <w:lang w:val="en-US" w:eastAsia="zh-CN"/>
        </w:rPr>
        <w:t>组件安装</w:t>
      </w:r>
      <w:r>
        <w:rPr>
          <w:rFonts w:hint="eastAsia" w:ascii="宋体" w:hAnsi="宋体" w:eastAsia="宋体" w:cs="宋体"/>
        </w:rPr>
        <w:t>应牢固可靠</w:t>
      </w:r>
      <w:r>
        <w:rPr>
          <w:rFonts w:hint="eastAsia" w:ascii="宋体" w:hAnsi="宋体" w:eastAsia="宋体" w:cs="宋体"/>
          <w:lang w:eastAsia="zh-CN"/>
        </w:rPr>
        <w:t>，</w:t>
      </w:r>
      <w:r>
        <w:rPr>
          <w:rFonts w:hint="eastAsia" w:ascii="宋体" w:hAnsi="宋体" w:eastAsia="宋体" w:cs="宋体"/>
        </w:rPr>
        <w:t>组件排列、阵列间距</w:t>
      </w:r>
      <w:r>
        <w:rPr>
          <w:rFonts w:hint="eastAsia" w:ascii="宋体" w:hAnsi="宋体" w:eastAsia="宋体" w:cs="宋体"/>
          <w:lang w:val="en-US" w:eastAsia="zh-CN"/>
        </w:rPr>
        <w:t>等参数</w:t>
      </w:r>
      <w:r>
        <w:rPr>
          <w:rFonts w:hint="eastAsia" w:ascii="宋体" w:hAnsi="宋体" w:eastAsia="宋体" w:cs="宋体"/>
        </w:rPr>
        <w:t>应符合设计要求，同一组串光伏组件方位角和倾角应保持一致。</w:t>
      </w:r>
    </w:p>
    <w:p w14:paraId="30B8A139">
      <w:pPr>
        <w:pStyle w:val="98"/>
        <w:spacing w:before="156" w:after="156"/>
        <w:rPr>
          <w:rFonts w:hint="eastAsia" w:ascii="宋体" w:hAnsi="宋体" w:eastAsia="宋体" w:cs="宋体"/>
        </w:rPr>
      </w:pPr>
      <w:r>
        <w:rPr>
          <w:rFonts w:hint="eastAsia" w:ascii="宋体" w:hAnsi="宋体" w:eastAsia="宋体" w:cs="宋体"/>
        </w:rPr>
        <w:t>宜按照光伏组件的电压、电流</w:t>
      </w:r>
      <w:r>
        <w:rPr>
          <w:rFonts w:hint="eastAsia" w:ascii="宋体" w:hAnsi="宋体" w:eastAsia="宋体" w:cs="宋体"/>
          <w:lang w:val="en-US" w:eastAsia="zh-CN"/>
        </w:rPr>
        <w:t>等</w:t>
      </w:r>
      <w:r>
        <w:rPr>
          <w:rFonts w:hint="eastAsia" w:ascii="宋体" w:hAnsi="宋体" w:eastAsia="宋体" w:cs="宋体"/>
        </w:rPr>
        <w:t>参数进行分类和组串，</w:t>
      </w:r>
      <w:r>
        <w:rPr>
          <w:rFonts w:hint="eastAsia" w:ascii="宋体" w:hAnsi="宋体" w:eastAsia="宋体" w:cs="宋体"/>
          <w:sz w:val="21"/>
          <w:szCs w:val="21"/>
        </w:rPr>
        <w:t>同一组串内各组件电气参数偏差应控制在设计允许范围内，</w:t>
      </w:r>
      <w:r>
        <w:rPr>
          <w:rFonts w:hint="eastAsia" w:ascii="宋体" w:hAnsi="宋体" w:eastAsia="宋体" w:cs="宋体"/>
          <w:sz w:val="21"/>
          <w:szCs w:val="21"/>
          <w:lang w:val="en-US" w:eastAsia="zh-CN"/>
        </w:rPr>
        <w:t>接线完工后</w:t>
      </w:r>
      <w:r>
        <w:rPr>
          <w:rFonts w:hint="eastAsia" w:ascii="宋体" w:hAnsi="宋体" w:eastAsia="宋体" w:cs="宋体"/>
          <w:sz w:val="21"/>
          <w:szCs w:val="21"/>
        </w:rPr>
        <w:t>各组串应按照GB 50794</w:t>
      </w:r>
      <w:r>
        <w:rPr>
          <w:rFonts w:hint="eastAsia" w:ascii="宋体" w:hAnsi="宋体" w:eastAsia="宋体" w:cs="宋体"/>
        </w:rPr>
        <w:t>的相关</w:t>
      </w:r>
      <w:r>
        <w:rPr>
          <w:rFonts w:hint="eastAsia" w:ascii="宋体" w:hAnsi="宋体" w:eastAsia="宋体" w:cs="宋体"/>
          <w:sz w:val="21"/>
          <w:szCs w:val="21"/>
        </w:rPr>
        <w:t>规定进行</w:t>
      </w:r>
      <w:r>
        <w:rPr>
          <w:rFonts w:hint="eastAsia" w:ascii="宋体" w:hAnsi="宋体" w:eastAsia="宋体" w:cs="宋体"/>
        </w:rPr>
        <w:t>检验</w:t>
      </w:r>
      <w:r>
        <w:rPr>
          <w:rFonts w:hint="eastAsia" w:ascii="宋体" w:hAnsi="宋体" w:eastAsia="宋体" w:cs="宋体"/>
          <w:sz w:val="21"/>
          <w:szCs w:val="21"/>
        </w:rPr>
        <w:t>测试</w:t>
      </w:r>
      <w:r>
        <w:rPr>
          <w:rFonts w:hint="eastAsia" w:ascii="宋体" w:hAnsi="宋体" w:eastAsia="宋体" w:cs="宋体"/>
        </w:rPr>
        <w:t>。</w:t>
      </w:r>
    </w:p>
    <w:p w14:paraId="4D420D27">
      <w:pPr>
        <w:pStyle w:val="98"/>
        <w:spacing w:before="156" w:after="156"/>
        <w:rPr>
          <w:rFonts w:hint="eastAsia" w:ascii="宋体" w:hAnsi="宋体" w:eastAsia="宋体" w:cs="宋体"/>
        </w:rPr>
      </w:pPr>
      <w:r>
        <w:rPr>
          <w:rFonts w:hint="eastAsia" w:ascii="宋体" w:hAnsi="宋体" w:eastAsia="宋体" w:cs="宋体"/>
        </w:rPr>
        <w:t>光伏组件</w:t>
      </w:r>
      <w:r>
        <w:rPr>
          <w:rFonts w:hint="eastAsia" w:ascii="宋体" w:hAnsi="宋体" w:eastAsia="宋体" w:cs="宋体"/>
          <w:lang w:val="en-US" w:eastAsia="zh-CN"/>
        </w:rPr>
        <w:t>间的接线</w:t>
      </w:r>
      <w:r>
        <w:rPr>
          <w:rFonts w:hint="eastAsia" w:ascii="宋体" w:hAnsi="宋体" w:eastAsia="宋体" w:cs="宋体"/>
        </w:rPr>
        <w:t>应</w:t>
      </w:r>
      <w:r>
        <w:rPr>
          <w:rFonts w:hint="eastAsia" w:ascii="宋体" w:hAnsi="宋体" w:eastAsia="宋体" w:cs="宋体"/>
          <w:lang w:val="en-US" w:eastAsia="zh-CN"/>
        </w:rPr>
        <w:t>布</w:t>
      </w:r>
      <w:r>
        <w:rPr>
          <w:rFonts w:hint="eastAsia" w:ascii="宋体" w:hAnsi="宋体" w:eastAsia="宋体" w:cs="宋体"/>
        </w:rPr>
        <w:t>线规</w:t>
      </w:r>
      <w:r>
        <w:rPr>
          <w:rFonts w:hint="eastAsia" w:ascii="宋体" w:hAnsi="宋体" w:eastAsia="宋体" w:cs="宋体"/>
          <w:lang w:val="en-US" w:eastAsia="zh-CN"/>
        </w:rPr>
        <w:t>整</w:t>
      </w:r>
      <w:r>
        <w:rPr>
          <w:rFonts w:hint="eastAsia" w:ascii="宋体" w:hAnsi="宋体" w:eastAsia="宋体" w:cs="宋体"/>
        </w:rPr>
        <w:t>、绑扎牢固，接线盒密封结构应完整有效，接插头应采用专用压接工具施工，</w:t>
      </w:r>
      <w:r>
        <w:rPr>
          <w:rFonts w:hint="eastAsia" w:ascii="宋体" w:hAnsi="宋体" w:eastAsia="宋体" w:cs="宋体"/>
          <w:color w:val="auto"/>
          <w:sz w:val="21"/>
          <w:szCs w:val="21"/>
        </w:rPr>
        <w:t>压接后应</w:t>
      </w:r>
      <w:r>
        <w:rPr>
          <w:rFonts w:hint="eastAsia" w:ascii="宋体" w:hAnsi="宋体" w:eastAsia="宋体" w:cs="宋体"/>
        </w:rPr>
        <w:t>进行</w:t>
      </w:r>
      <w:r>
        <w:rPr>
          <w:rFonts w:hint="eastAsia" w:ascii="宋体" w:hAnsi="宋体" w:eastAsia="宋体" w:cs="宋体"/>
          <w:color w:val="auto"/>
          <w:sz w:val="21"/>
          <w:szCs w:val="21"/>
        </w:rPr>
        <w:t>拉拔测试</w:t>
      </w:r>
      <w:r>
        <w:rPr>
          <w:rFonts w:hint="eastAsia" w:ascii="宋体" w:hAnsi="宋体" w:eastAsia="宋体" w:cs="宋体"/>
        </w:rPr>
        <w:t>，</w:t>
      </w:r>
      <w:r>
        <w:rPr>
          <w:rFonts w:hint="eastAsia" w:ascii="宋体" w:hAnsi="宋体" w:eastAsia="宋体" w:cs="宋体"/>
          <w:lang w:val="en-US" w:eastAsia="zh-CN"/>
        </w:rPr>
        <w:t>保证</w:t>
      </w:r>
      <w:r>
        <w:rPr>
          <w:rFonts w:hint="eastAsia" w:ascii="宋体" w:hAnsi="宋体" w:eastAsia="宋体" w:cs="宋体"/>
        </w:rPr>
        <w:t>连接牢固。</w:t>
      </w:r>
    </w:p>
    <w:p w14:paraId="79FF6ADB">
      <w:pPr>
        <w:pStyle w:val="98"/>
        <w:spacing w:before="156" w:after="156"/>
        <w:rPr>
          <w:rFonts w:hAnsi="宋体" w:cs="宋体"/>
          <w:color w:val="auto"/>
          <w:szCs w:val="21"/>
        </w:rPr>
      </w:pPr>
      <w:r>
        <w:rPr>
          <w:rFonts w:hint="eastAsia" w:ascii="宋体" w:hAnsi="宋体" w:eastAsia="宋体" w:cs="宋体"/>
          <w:color w:val="auto"/>
          <w:sz w:val="21"/>
          <w:szCs w:val="21"/>
        </w:rPr>
        <w:t>光伏组件在搬运及安装过程中应采取防碰撞、防踩踏措施，严禁在组件表面直接踩踏或堆放重物。组件</w:t>
      </w:r>
      <w:r>
        <w:rPr>
          <w:rFonts w:hint="eastAsia" w:ascii="宋体" w:hAnsi="宋体" w:eastAsia="宋体" w:cs="宋体"/>
          <w:color w:val="auto"/>
          <w:sz w:val="21"/>
          <w:szCs w:val="21"/>
          <w:lang w:val="en-US" w:eastAsia="zh-CN"/>
        </w:rPr>
        <w:t>安装</w:t>
      </w:r>
      <w:r>
        <w:rPr>
          <w:rFonts w:hint="eastAsia" w:ascii="宋体" w:hAnsi="宋体" w:eastAsia="宋体" w:cs="宋体"/>
          <w:color w:val="auto"/>
          <w:sz w:val="21"/>
          <w:szCs w:val="21"/>
        </w:rPr>
        <w:t>前应</w:t>
      </w:r>
      <w:r>
        <w:rPr>
          <w:rFonts w:hint="eastAsia" w:ascii="宋体" w:hAnsi="宋体" w:eastAsia="宋体" w:cs="宋体"/>
          <w:color w:val="auto"/>
          <w:sz w:val="21"/>
          <w:szCs w:val="21"/>
          <w:lang w:val="en-US" w:eastAsia="zh-CN"/>
        </w:rPr>
        <w:t>进行</w:t>
      </w:r>
      <w:r>
        <w:rPr>
          <w:rFonts w:hint="eastAsia" w:ascii="宋体" w:hAnsi="宋体" w:eastAsia="宋体" w:cs="宋体"/>
          <w:color w:val="auto"/>
          <w:sz w:val="21"/>
          <w:szCs w:val="21"/>
        </w:rPr>
        <w:t>外观</w:t>
      </w:r>
      <w:r>
        <w:rPr>
          <w:rFonts w:hint="eastAsia" w:ascii="宋体" w:hAnsi="宋体" w:eastAsia="宋体" w:cs="宋体"/>
          <w:color w:val="auto"/>
          <w:sz w:val="21"/>
          <w:szCs w:val="21"/>
          <w:lang w:val="en-US" w:eastAsia="zh-CN"/>
        </w:rPr>
        <w:t>检查</w:t>
      </w:r>
      <w:r>
        <w:rPr>
          <w:rFonts w:hint="eastAsia" w:ascii="宋体" w:hAnsi="宋体" w:eastAsia="宋体" w:cs="宋体"/>
          <w:color w:val="auto"/>
          <w:sz w:val="21"/>
          <w:szCs w:val="21"/>
        </w:rPr>
        <w:t>，存在背板划伤、玻璃划痕、边框变形的</w:t>
      </w:r>
      <w:r>
        <w:rPr>
          <w:rFonts w:hint="eastAsia" w:ascii="宋体" w:hAnsi="宋体" w:eastAsia="宋体" w:cs="宋体"/>
          <w:color w:val="auto"/>
          <w:sz w:val="21"/>
          <w:szCs w:val="21"/>
          <w:lang w:val="en-US" w:eastAsia="zh-CN"/>
        </w:rPr>
        <w:t>光伏</w:t>
      </w:r>
      <w:r>
        <w:rPr>
          <w:rFonts w:hint="eastAsia" w:ascii="宋体" w:hAnsi="宋体" w:eastAsia="宋体" w:cs="宋体"/>
          <w:color w:val="auto"/>
          <w:sz w:val="21"/>
          <w:szCs w:val="21"/>
        </w:rPr>
        <w:t>组件</w:t>
      </w:r>
      <w:r>
        <w:rPr>
          <w:rFonts w:hint="eastAsia" w:ascii="宋体" w:hAnsi="宋体" w:eastAsia="宋体" w:cs="宋体"/>
          <w:color w:val="auto"/>
          <w:sz w:val="21"/>
          <w:szCs w:val="21"/>
          <w:lang w:val="en-US" w:eastAsia="zh-CN"/>
        </w:rPr>
        <w:t>禁止</w:t>
      </w:r>
      <w:r>
        <w:rPr>
          <w:rFonts w:hint="eastAsia" w:ascii="宋体" w:hAnsi="宋体" w:eastAsia="宋体" w:cs="宋体"/>
          <w:color w:val="auto"/>
          <w:sz w:val="21"/>
          <w:szCs w:val="21"/>
        </w:rPr>
        <w:t>安装。</w:t>
      </w:r>
    </w:p>
    <w:p w14:paraId="56B33DA8">
      <w:pPr>
        <w:pStyle w:val="69"/>
        <w:spacing w:before="156" w:after="156"/>
        <w:rPr>
          <w:color w:val="auto"/>
        </w:rPr>
      </w:pPr>
      <w:r>
        <w:rPr>
          <w:rFonts w:hint="eastAsia"/>
          <w:color w:val="auto"/>
        </w:rPr>
        <w:t>光伏支架</w:t>
      </w:r>
    </w:p>
    <w:p w14:paraId="096AEAA9">
      <w:pPr>
        <w:pStyle w:val="98"/>
        <w:spacing w:before="156" w:after="156"/>
        <w:rPr>
          <w:rFonts w:hint="eastAsia" w:ascii="宋体" w:hAnsi="宋体" w:eastAsia="宋体" w:cs="宋体"/>
          <w:color w:val="auto"/>
        </w:rPr>
      </w:pPr>
      <w:r>
        <w:rPr>
          <w:rFonts w:hint="eastAsia" w:ascii="宋体" w:hAnsi="宋体" w:eastAsia="宋体" w:cs="宋体"/>
          <w:color w:val="auto"/>
        </w:rPr>
        <w:t>光伏</w:t>
      </w:r>
      <w:r>
        <w:rPr>
          <w:rFonts w:hint="eastAsia" w:ascii="宋体" w:hAnsi="宋体" w:eastAsia="宋体" w:cs="宋体"/>
          <w:color w:val="auto"/>
          <w:lang w:val="en-US" w:eastAsia="zh-CN"/>
        </w:rPr>
        <w:t>支架</w:t>
      </w:r>
      <w:r>
        <w:rPr>
          <w:rFonts w:hint="eastAsia" w:ascii="宋体" w:hAnsi="宋体" w:eastAsia="宋体" w:cs="宋体"/>
          <w:color w:val="auto"/>
        </w:rPr>
        <w:t>安装施工应按照</w:t>
      </w:r>
      <w:r>
        <w:rPr>
          <w:rFonts w:hint="eastAsia" w:ascii="宋体" w:hAnsi="宋体" w:eastAsia="宋体" w:cs="宋体"/>
          <w:color w:val="auto"/>
          <w:lang w:val="en-US" w:eastAsia="zh-CN"/>
        </w:rPr>
        <w:t>GB50205、</w:t>
      </w:r>
      <w:r>
        <w:rPr>
          <w:rFonts w:hint="eastAsia" w:ascii="宋体" w:hAnsi="宋体" w:eastAsia="宋体" w:cs="宋体"/>
          <w:color w:val="auto"/>
          <w:sz w:val="21"/>
          <w:szCs w:val="21"/>
        </w:rPr>
        <w:t>GB 50794</w:t>
      </w:r>
      <w:r>
        <w:rPr>
          <w:rFonts w:hint="eastAsia" w:ascii="宋体" w:hAnsi="宋体" w:eastAsia="宋体" w:cs="宋体"/>
          <w:color w:val="auto"/>
        </w:rPr>
        <w:t>的相关规定执行。</w:t>
      </w:r>
    </w:p>
    <w:p w14:paraId="6AAD4109">
      <w:pPr>
        <w:pStyle w:val="98"/>
        <w:spacing w:before="156" w:after="156"/>
        <w:rPr>
          <w:rFonts w:hint="eastAsia" w:ascii="宋体" w:hAnsi="宋体" w:eastAsia="宋体" w:cs="宋体"/>
          <w:color w:val="auto"/>
        </w:rPr>
      </w:pPr>
      <w:r>
        <w:rPr>
          <w:rFonts w:hint="eastAsia" w:ascii="宋体" w:hAnsi="宋体" w:eastAsia="宋体" w:cs="宋体"/>
          <w:color w:val="auto"/>
        </w:rPr>
        <w:t>光伏支架</w:t>
      </w:r>
      <w:r>
        <w:rPr>
          <w:rFonts w:hint="eastAsia" w:ascii="宋体" w:hAnsi="宋体" w:eastAsia="宋体" w:cs="宋体"/>
          <w:color w:val="auto"/>
          <w:lang w:val="en-US" w:eastAsia="zh-CN"/>
        </w:rPr>
        <w:t>组</w:t>
      </w:r>
      <w:r>
        <w:rPr>
          <w:rFonts w:hint="eastAsia" w:ascii="宋体" w:hAnsi="宋体" w:eastAsia="宋体" w:cs="宋体"/>
          <w:color w:val="auto"/>
        </w:rPr>
        <w:t>装、焊接与防腐处理应按照GB 5001</w:t>
      </w:r>
      <w:r>
        <w:rPr>
          <w:rFonts w:hint="eastAsia" w:ascii="宋体" w:hAnsi="宋体" w:eastAsia="宋体" w:cs="宋体"/>
          <w:color w:val="auto"/>
          <w:lang w:val="en-US" w:eastAsia="zh-CN"/>
        </w:rPr>
        <w:t>7</w:t>
      </w:r>
      <w:r>
        <w:rPr>
          <w:rFonts w:hint="eastAsia" w:ascii="宋体" w:hAnsi="宋体" w:eastAsia="宋体" w:cs="宋体"/>
          <w:color w:val="auto"/>
          <w:lang w:eastAsia="zh-CN"/>
        </w:rPr>
        <w:t>、</w:t>
      </w:r>
      <w:r>
        <w:rPr>
          <w:rFonts w:hint="eastAsia" w:ascii="宋体" w:hAnsi="宋体" w:eastAsia="宋体" w:cs="宋体"/>
          <w:color w:val="auto"/>
        </w:rPr>
        <w:t>GB 5001</w:t>
      </w:r>
      <w:r>
        <w:rPr>
          <w:rFonts w:hint="eastAsia" w:ascii="宋体" w:hAnsi="宋体" w:eastAsia="宋体" w:cs="宋体"/>
          <w:color w:val="auto"/>
          <w:lang w:val="en-US" w:eastAsia="zh-CN"/>
        </w:rPr>
        <w:t>8</w:t>
      </w:r>
      <w:r>
        <w:rPr>
          <w:rFonts w:hint="eastAsia" w:ascii="宋体" w:hAnsi="宋体" w:eastAsia="宋体" w:cs="宋体"/>
          <w:color w:val="auto"/>
        </w:rPr>
        <w:t>的相关规定执行。</w:t>
      </w:r>
    </w:p>
    <w:p w14:paraId="01E6CA99">
      <w:pPr>
        <w:pStyle w:val="98"/>
        <w:spacing w:before="156" w:after="156"/>
        <w:rPr>
          <w:rFonts w:hint="eastAsia" w:ascii="宋体" w:hAnsi="宋体" w:eastAsia="宋体" w:cs="宋体"/>
          <w:color w:val="auto"/>
        </w:rPr>
      </w:pPr>
      <w:r>
        <w:rPr>
          <w:rFonts w:hint="eastAsia" w:ascii="宋体" w:hAnsi="宋体" w:eastAsia="宋体" w:cs="宋体"/>
          <w:color w:val="auto"/>
        </w:rPr>
        <w:t>安装过程中破损的防腐涂层应及时进行补涂修复，保证支架防腐完整性。</w:t>
      </w:r>
    </w:p>
    <w:p w14:paraId="2D296636">
      <w:pPr>
        <w:pStyle w:val="98"/>
        <w:spacing w:before="156" w:after="156"/>
        <w:rPr>
          <w:rFonts w:hint="eastAsia" w:ascii="宋体" w:hAnsi="宋体" w:eastAsia="宋体" w:cs="宋体"/>
          <w:color w:val="auto"/>
        </w:rPr>
      </w:pPr>
      <w:r>
        <w:rPr>
          <w:rFonts w:hint="eastAsia" w:ascii="宋体" w:hAnsi="宋体" w:eastAsia="宋体" w:cs="宋体"/>
          <w:color w:val="auto"/>
        </w:rPr>
        <w:t>光伏支架整体排布应平整顺直</w:t>
      </w:r>
      <w:r>
        <w:rPr>
          <w:rFonts w:hint="eastAsia" w:ascii="宋体" w:hAnsi="宋体" w:eastAsia="宋体" w:cs="宋体"/>
          <w:color w:val="auto"/>
          <w:lang w:eastAsia="zh-CN"/>
        </w:rPr>
        <w:t>，</w:t>
      </w:r>
      <w:r>
        <w:rPr>
          <w:rFonts w:hint="eastAsia" w:ascii="宋体" w:hAnsi="宋体" w:eastAsia="宋体" w:cs="宋体"/>
          <w:color w:val="auto"/>
        </w:rPr>
        <w:t>安装垂直度、水平度偏差应控制在设计允许范围内，支架与基础连接应牢固可靠，采用焊接连接时焊缝</w:t>
      </w:r>
      <w:r>
        <w:rPr>
          <w:rFonts w:hint="eastAsia" w:ascii="宋体" w:hAnsi="宋体" w:eastAsia="宋体" w:cs="宋体"/>
          <w:color w:val="auto"/>
          <w:sz w:val="21"/>
          <w:szCs w:val="21"/>
        </w:rPr>
        <w:t>高度、</w:t>
      </w:r>
      <w:r>
        <w:rPr>
          <w:rFonts w:hint="eastAsia" w:ascii="宋体" w:hAnsi="宋体" w:eastAsia="宋体" w:cs="宋体"/>
          <w:color w:val="auto"/>
          <w:sz w:val="21"/>
          <w:szCs w:val="21"/>
        </w:rPr>
        <w:t>长度应符合设计要求，焊缝外观应饱满平整、无裂纹、无气孔、无夹渣、无虚焊漏焊等质量缺陷</w:t>
      </w:r>
      <w:r>
        <w:rPr>
          <w:rFonts w:hint="eastAsia" w:ascii="宋体" w:hAnsi="宋体" w:eastAsia="宋体" w:cs="宋体"/>
          <w:color w:val="auto"/>
        </w:rPr>
        <w:t>，焊接施工完毕后应</w:t>
      </w:r>
      <w:r>
        <w:rPr>
          <w:rFonts w:hint="eastAsia" w:ascii="宋体" w:hAnsi="宋体" w:eastAsia="宋体" w:cs="宋体"/>
          <w:color w:val="auto"/>
          <w:sz w:val="21"/>
          <w:szCs w:val="21"/>
        </w:rPr>
        <w:t>进行焊缝质量检验，</w:t>
      </w:r>
      <w:r>
        <w:rPr>
          <w:rFonts w:hint="eastAsia" w:ascii="宋体" w:hAnsi="宋体" w:eastAsia="宋体" w:cs="宋体"/>
          <w:color w:val="auto"/>
        </w:rPr>
        <w:t>并及时进行防腐处理。</w:t>
      </w:r>
    </w:p>
    <w:p w14:paraId="0C345429">
      <w:pPr>
        <w:pStyle w:val="98"/>
        <w:spacing w:before="156" w:after="156"/>
        <w:rPr>
          <w:rFonts w:hint="eastAsia" w:ascii="宋体" w:hAnsi="宋体" w:eastAsia="宋体" w:cs="宋体"/>
          <w:color w:val="auto"/>
          <w:szCs w:val="21"/>
        </w:rPr>
      </w:pPr>
      <w:r>
        <w:rPr>
          <w:rFonts w:hint="eastAsia" w:ascii="宋体" w:hAnsi="宋体" w:eastAsia="宋体" w:cs="宋体"/>
          <w:color w:val="auto"/>
          <w:szCs w:val="21"/>
        </w:rPr>
        <w:t>光伏</w:t>
      </w:r>
      <w:r>
        <w:rPr>
          <w:rFonts w:hint="eastAsia" w:ascii="宋体" w:hAnsi="宋体" w:eastAsia="宋体" w:cs="宋体"/>
          <w:color w:val="auto"/>
          <w:sz w:val="21"/>
          <w:szCs w:val="21"/>
        </w:rPr>
        <w:t>支架安装完成后应进行支架系统接地连通性测试，各支架之间、支架与接地网之间的过渡电阻</w:t>
      </w:r>
      <w:r>
        <w:rPr>
          <w:rFonts w:hint="eastAsia" w:ascii="宋体" w:hAnsi="宋体" w:eastAsia="宋体" w:cs="宋体"/>
          <w:color w:val="auto"/>
          <w:szCs w:val="21"/>
        </w:rPr>
        <w:t>应符合GB 50169相关规定</w:t>
      </w:r>
      <w:r>
        <w:rPr>
          <w:rFonts w:hint="eastAsia" w:ascii="宋体" w:hAnsi="宋体" w:eastAsia="宋体" w:cs="宋体"/>
          <w:color w:val="auto"/>
          <w:sz w:val="21"/>
          <w:szCs w:val="21"/>
        </w:rPr>
        <w:t>。支架与基础的连接节点应</w:t>
      </w:r>
      <w:r>
        <w:rPr>
          <w:rFonts w:hint="eastAsia" w:ascii="宋体" w:hAnsi="宋体" w:eastAsia="宋体" w:cs="宋体"/>
          <w:color w:val="auto"/>
          <w:sz w:val="21"/>
          <w:szCs w:val="21"/>
          <w:lang w:val="en-US" w:eastAsia="zh-CN"/>
        </w:rPr>
        <w:t>按照设计要求</w:t>
      </w:r>
      <w:r>
        <w:rPr>
          <w:rFonts w:hint="eastAsia" w:ascii="宋体" w:hAnsi="宋体" w:eastAsia="宋体" w:cs="宋体"/>
          <w:color w:val="auto"/>
          <w:sz w:val="21"/>
          <w:szCs w:val="21"/>
        </w:rPr>
        <w:t>进行</w:t>
      </w:r>
      <w:r>
        <w:rPr>
          <w:rFonts w:hint="eastAsia" w:ascii="宋体" w:hAnsi="宋体" w:eastAsia="宋体" w:cs="宋体"/>
          <w:color w:val="auto"/>
          <w:szCs w:val="21"/>
        </w:rPr>
        <w:t>抗</w:t>
      </w:r>
      <w:r>
        <w:rPr>
          <w:rFonts w:hint="eastAsia" w:ascii="宋体" w:hAnsi="宋体" w:eastAsia="宋体" w:cs="宋体"/>
          <w:color w:val="auto"/>
          <w:sz w:val="21"/>
          <w:szCs w:val="21"/>
        </w:rPr>
        <w:t>拉拔或抗剪抽检。</w:t>
      </w:r>
    </w:p>
    <w:p w14:paraId="4E8D6942">
      <w:pPr>
        <w:pStyle w:val="69"/>
        <w:spacing w:before="156" w:after="156"/>
      </w:pPr>
      <w:r>
        <w:rPr>
          <w:rFonts w:hint="eastAsia"/>
        </w:rPr>
        <w:t>接地装置</w:t>
      </w:r>
    </w:p>
    <w:p w14:paraId="220BE3F1">
      <w:pPr>
        <w:pStyle w:val="98"/>
        <w:spacing w:before="156" w:after="156"/>
      </w:pPr>
      <w:r>
        <w:rPr>
          <w:rFonts w:hint="eastAsia" w:ascii="宋体" w:hAnsi="宋体" w:eastAsia="宋体" w:cs="宋体"/>
        </w:rPr>
        <w:t>接地装置施工应按照GB 50169的相关规定执行。</w:t>
      </w:r>
    </w:p>
    <w:p w14:paraId="3D345BA9">
      <w:pPr>
        <w:pStyle w:val="98"/>
        <w:spacing w:before="156" w:after="156"/>
        <w:rPr>
          <w:rFonts w:hint="eastAsia" w:hAnsi="宋体" w:cs="宋体"/>
        </w:rPr>
      </w:pPr>
      <w:r>
        <w:rPr>
          <w:rFonts w:hint="eastAsia" w:ascii="宋体" w:hAnsi="宋体" w:eastAsia="宋体" w:cs="宋体"/>
        </w:rPr>
        <w:t>边坡光伏水平接地网施工</w:t>
      </w:r>
      <w:r>
        <w:rPr>
          <w:rFonts w:hint="eastAsia" w:ascii="宋体" w:hAnsi="宋体" w:eastAsia="宋体" w:cs="宋体"/>
          <w:lang w:val="en-US" w:eastAsia="zh-CN"/>
        </w:rPr>
        <w:t>禁止</w:t>
      </w:r>
      <w:r>
        <w:rPr>
          <w:rFonts w:hint="eastAsia" w:ascii="宋体" w:hAnsi="宋体" w:eastAsia="宋体" w:cs="宋体"/>
        </w:rPr>
        <w:t>以架空或地面明敷方式占用</w:t>
      </w:r>
      <w:r>
        <w:rPr>
          <w:rFonts w:hint="eastAsia" w:ascii="宋体" w:hAnsi="宋体" w:eastAsia="宋体" w:cs="宋体"/>
          <w:lang w:val="en-US" w:eastAsia="zh-CN"/>
        </w:rPr>
        <w:t>或</w:t>
      </w:r>
      <w:r>
        <w:rPr>
          <w:rFonts w:hint="eastAsia" w:ascii="宋体" w:hAnsi="宋体" w:eastAsia="宋体" w:cs="宋体"/>
        </w:rPr>
        <w:t>阻断光伏方阵之间应急通道</w:t>
      </w:r>
      <w:r>
        <w:rPr>
          <w:rFonts w:hint="eastAsia" w:ascii="宋体" w:hAnsi="宋体" w:eastAsia="宋体" w:cs="宋体"/>
          <w:lang w:eastAsia="zh-CN"/>
        </w:rPr>
        <w:t>，</w:t>
      </w:r>
      <w:r>
        <w:rPr>
          <w:rFonts w:hint="eastAsia" w:ascii="宋体" w:hAnsi="宋体" w:eastAsia="宋体" w:cs="宋体"/>
        </w:rPr>
        <w:t>垂直接地极施工应避开边坡护坡及排水设施，确因施工造成破坏的应按原设计标准恢复。</w:t>
      </w:r>
    </w:p>
    <w:p w14:paraId="1CAD2455">
      <w:pPr>
        <w:pStyle w:val="98"/>
        <w:spacing w:before="156" w:after="156"/>
        <w:rPr>
          <w:rFonts w:hint="eastAsia" w:ascii="宋体" w:hAnsi="宋体" w:eastAsia="宋体" w:cs="宋体"/>
        </w:rPr>
      </w:pPr>
      <w:r>
        <w:rPr>
          <w:rFonts w:hint="eastAsia" w:ascii="宋体" w:hAnsi="宋体" w:eastAsia="宋体" w:cs="宋体"/>
          <w:lang w:val="en-US" w:eastAsia="zh-CN"/>
        </w:rPr>
        <w:t>光伏</w:t>
      </w:r>
      <w:r>
        <w:rPr>
          <w:rFonts w:hint="eastAsia" w:ascii="宋体" w:hAnsi="宋体" w:eastAsia="宋体" w:cs="宋体"/>
        </w:rPr>
        <w:t>车棚</w:t>
      </w:r>
      <w:r>
        <w:rPr>
          <w:rFonts w:hint="eastAsia" w:ascii="宋体" w:hAnsi="宋体" w:eastAsia="宋体" w:cs="宋体"/>
          <w:sz w:val="21"/>
          <w:szCs w:val="21"/>
        </w:rPr>
        <w:t>钢立柱、主梁、次梁、檩条、支架组件金属部位</w:t>
      </w:r>
      <w:r>
        <w:rPr>
          <w:rFonts w:hint="eastAsia" w:ascii="宋体" w:hAnsi="宋体" w:eastAsia="宋体" w:cs="宋体"/>
        </w:rPr>
        <w:t>应</w:t>
      </w:r>
      <w:r>
        <w:rPr>
          <w:rFonts w:hint="eastAsia" w:ascii="宋体" w:hAnsi="宋体" w:eastAsia="宋体" w:cs="宋体"/>
          <w:sz w:val="21"/>
          <w:szCs w:val="21"/>
        </w:rPr>
        <w:t>可靠电气贯通</w:t>
      </w:r>
      <w:r>
        <w:rPr>
          <w:rFonts w:hint="eastAsia" w:ascii="宋体" w:hAnsi="宋体" w:eastAsia="宋体" w:cs="宋体"/>
        </w:rPr>
        <w:t>，</w:t>
      </w:r>
      <w:r>
        <w:rPr>
          <w:rFonts w:hint="eastAsia" w:ascii="宋体" w:hAnsi="宋体" w:eastAsia="宋体" w:cs="宋体"/>
          <w:color w:val="auto"/>
          <w:sz w:val="21"/>
          <w:szCs w:val="21"/>
        </w:rPr>
        <w:t>水平接地体</w:t>
      </w:r>
      <w:r>
        <w:rPr>
          <w:rFonts w:hint="eastAsia" w:ascii="宋体" w:hAnsi="宋体" w:eastAsia="宋体" w:cs="宋体"/>
        </w:rPr>
        <w:t>宜</w:t>
      </w:r>
      <w:r>
        <w:rPr>
          <w:rFonts w:hint="eastAsia" w:ascii="宋体" w:hAnsi="宋体" w:eastAsia="宋体" w:cs="宋体"/>
          <w:color w:val="auto"/>
          <w:sz w:val="21"/>
          <w:szCs w:val="21"/>
        </w:rPr>
        <w:t>沿车棚基础周边暗埋，</w:t>
      </w:r>
      <w:r>
        <w:rPr>
          <w:rFonts w:hint="eastAsia" w:ascii="宋体" w:hAnsi="宋体" w:eastAsia="宋体" w:cs="宋体"/>
          <w:color w:val="auto"/>
          <w:sz w:val="21"/>
          <w:szCs w:val="21"/>
          <w:lang w:val="en-US" w:eastAsia="zh-CN"/>
        </w:rPr>
        <w:t>禁止</w:t>
      </w:r>
      <w:r>
        <w:rPr>
          <w:rFonts w:hint="eastAsia" w:ascii="宋体" w:hAnsi="宋体" w:eastAsia="宋体" w:cs="宋体"/>
          <w:color w:val="auto"/>
          <w:sz w:val="21"/>
          <w:szCs w:val="21"/>
        </w:rPr>
        <w:t>地面明敷；</w:t>
      </w:r>
      <w:r>
        <w:rPr>
          <w:rFonts w:hint="eastAsia" w:ascii="宋体" w:hAnsi="宋体" w:eastAsia="宋体" w:cs="宋体"/>
          <w:sz w:val="21"/>
          <w:szCs w:val="21"/>
        </w:rPr>
        <w:t>垂直接地极</w:t>
      </w:r>
      <w:r>
        <w:rPr>
          <w:rFonts w:hint="eastAsia" w:ascii="宋体" w:hAnsi="宋体" w:eastAsia="宋体" w:cs="宋体"/>
          <w:sz w:val="21"/>
          <w:szCs w:val="21"/>
          <w:lang w:val="en-US" w:eastAsia="zh-CN"/>
        </w:rPr>
        <w:t>应</w:t>
      </w:r>
      <w:r>
        <w:rPr>
          <w:rFonts w:hint="eastAsia" w:ascii="宋体" w:hAnsi="宋体" w:eastAsia="宋体" w:cs="宋体"/>
          <w:sz w:val="21"/>
          <w:szCs w:val="21"/>
        </w:rPr>
        <w:t>避开</w:t>
      </w:r>
      <w:r>
        <w:rPr>
          <w:rFonts w:hint="eastAsia" w:ascii="宋体" w:hAnsi="宋体" w:eastAsia="宋体" w:cs="宋体"/>
        </w:rPr>
        <w:t>地下</w:t>
      </w:r>
      <w:r>
        <w:rPr>
          <w:rFonts w:hint="eastAsia" w:ascii="宋体" w:hAnsi="宋体" w:eastAsia="宋体" w:cs="宋体"/>
          <w:sz w:val="21"/>
          <w:szCs w:val="21"/>
        </w:rPr>
        <w:t>管</w:t>
      </w:r>
      <w:r>
        <w:rPr>
          <w:rFonts w:hint="eastAsia" w:ascii="宋体" w:hAnsi="宋体" w:eastAsia="宋体" w:cs="宋体"/>
        </w:rPr>
        <w:t>线</w:t>
      </w:r>
      <w:r>
        <w:rPr>
          <w:rFonts w:hint="eastAsia" w:ascii="宋体" w:hAnsi="宋体" w:eastAsia="宋体" w:cs="宋体"/>
          <w:sz w:val="21"/>
          <w:szCs w:val="21"/>
        </w:rPr>
        <w:t>、护坡、排水设施，</w:t>
      </w:r>
      <w:r>
        <w:rPr>
          <w:rFonts w:hint="eastAsia" w:ascii="宋体" w:hAnsi="宋体" w:eastAsia="宋体" w:cs="宋体"/>
        </w:rPr>
        <w:t>确因施工造成损坏的应按原设计标准恢复。</w:t>
      </w:r>
    </w:p>
    <w:p w14:paraId="3957A4B9">
      <w:pPr>
        <w:pStyle w:val="98"/>
        <w:spacing w:before="156" w:after="156"/>
        <w:rPr>
          <w:rFonts w:hint="eastAsia" w:hAnsi="宋体" w:cs="宋体"/>
          <w:szCs w:val="21"/>
        </w:rPr>
      </w:pPr>
      <w:r>
        <w:rPr>
          <w:rFonts w:hint="eastAsia" w:ascii="宋体" w:hAnsi="宋体" w:eastAsia="宋体" w:cs="宋体"/>
          <w:sz w:val="21"/>
          <w:szCs w:val="21"/>
        </w:rPr>
        <w:t>逆变器、箱变、汇流箱外壳</w:t>
      </w:r>
      <w:r>
        <w:rPr>
          <w:rFonts w:hint="eastAsia" w:ascii="宋体" w:hAnsi="宋体" w:eastAsia="宋体" w:cs="宋体"/>
          <w:szCs w:val="21"/>
        </w:rPr>
        <w:t>应采用独立</w:t>
      </w:r>
      <w:r>
        <w:rPr>
          <w:rFonts w:hint="eastAsia" w:ascii="宋体" w:hAnsi="宋体" w:eastAsia="宋体" w:cs="宋体"/>
          <w:sz w:val="21"/>
          <w:szCs w:val="21"/>
        </w:rPr>
        <w:t>接地线接入主接地网，</w:t>
      </w:r>
      <w:r>
        <w:rPr>
          <w:rFonts w:hint="eastAsia" w:ascii="宋体" w:hAnsi="宋体" w:eastAsia="宋体" w:cs="宋体"/>
          <w:sz w:val="21"/>
          <w:szCs w:val="21"/>
          <w:lang w:val="en-US" w:eastAsia="zh-CN"/>
        </w:rPr>
        <w:t>禁止</w:t>
      </w:r>
      <w:r>
        <w:rPr>
          <w:rFonts w:hint="eastAsia" w:ascii="宋体" w:hAnsi="宋体" w:eastAsia="宋体" w:cs="宋体"/>
          <w:sz w:val="21"/>
          <w:szCs w:val="21"/>
        </w:rPr>
        <w:t>串联接地</w:t>
      </w:r>
      <w:r>
        <w:rPr>
          <w:rFonts w:hint="eastAsia" w:ascii="宋体" w:hAnsi="宋体" w:eastAsia="宋体" w:cs="宋体"/>
          <w:szCs w:val="21"/>
        </w:rPr>
        <w:t>，接地电阻应符合GB 50169的相关规定。</w:t>
      </w:r>
    </w:p>
    <w:p w14:paraId="725730DC">
      <w:pPr>
        <w:pStyle w:val="98"/>
        <w:spacing w:before="156" w:after="156"/>
        <w:rPr>
          <w:rFonts w:hint="eastAsia" w:hAnsi="宋体" w:cs="宋体"/>
          <w:szCs w:val="21"/>
        </w:rPr>
      </w:pPr>
      <w:r>
        <w:rPr>
          <w:rFonts w:hint="eastAsia" w:ascii="宋体" w:hAnsi="宋体" w:eastAsia="宋体" w:cs="宋体"/>
          <w:sz w:val="21"/>
          <w:szCs w:val="21"/>
        </w:rPr>
        <w:t>浮体</w:t>
      </w:r>
      <w:r>
        <w:rPr>
          <w:rFonts w:hint="eastAsia" w:ascii="宋体" w:hAnsi="宋体" w:eastAsia="宋体" w:cs="宋体"/>
          <w:sz w:val="21"/>
          <w:szCs w:val="21"/>
          <w:lang w:val="en-US" w:eastAsia="zh-CN"/>
        </w:rPr>
        <w:t>光伏</w:t>
      </w:r>
      <w:r>
        <w:rPr>
          <w:rFonts w:hint="eastAsia" w:ascii="宋体" w:hAnsi="宋体" w:eastAsia="宋体" w:cs="宋体"/>
          <w:sz w:val="21"/>
          <w:szCs w:val="21"/>
        </w:rPr>
        <w:t>金属支架、组件边框</w:t>
      </w:r>
      <w:r>
        <w:rPr>
          <w:rFonts w:hint="eastAsia" w:ascii="宋体" w:hAnsi="宋体" w:eastAsia="宋体" w:cs="宋体"/>
          <w:szCs w:val="21"/>
        </w:rPr>
        <w:t>应</w:t>
      </w:r>
      <w:r>
        <w:rPr>
          <w:rFonts w:hint="eastAsia" w:ascii="宋体" w:hAnsi="宋体" w:eastAsia="宋体" w:cs="宋体"/>
          <w:sz w:val="21"/>
          <w:szCs w:val="21"/>
        </w:rPr>
        <w:t>全阵列电气连通，</w:t>
      </w:r>
      <w:r>
        <w:rPr>
          <w:rFonts w:hint="eastAsia" w:ascii="宋体" w:hAnsi="宋体" w:eastAsia="宋体" w:cs="宋体"/>
          <w:szCs w:val="21"/>
        </w:rPr>
        <w:t>并</w:t>
      </w:r>
      <w:r>
        <w:rPr>
          <w:rFonts w:hint="eastAsia" w:ascii="宋体" w:hAnsi="宋体" w:eastAsia="宋体" w:cs="宋体"/>
          <w:szCs w:val="21"/>
          <w:lang w:val="en-US" w:eastAsia="zh-CN"/>
        </w:rPr>
        <w:t>通过</w:t>
      </w:r>
      <w:r>
        <w:rPr>
          <w:rFonts w:hint="eastAsia" w:ascii="宋体" w:hAnsi="宋体" w:eastAsia="宋体" w:cs="宋体"/>
          <w:sz w:val="21"/>
          <w:szCs w:val="21"/>
        </w:rPr>
        <w:t>多点引接至</w:t>
      </w:r>
      <w:r>
        <w:rPr>
          <w:rFonts w:hint="eastAsia" w:ascii="宋体" w:hAnsi="宋体" w:eastAsia="宋体" w:cs="宋体"/>
          <w:sz w:val="21"/>
          <w:szCs w:val="21"/>
          <w:lang w:val="en-US" w:eastAsia="zh-CN"/>
        </w:rPr>
        <w:t>地面</w:t>
      </w:r>
      <w:r>
        <w:rPr>
          <w:rFonts w:hint="eastAsia" w:ascii="宋体" w:hAnsi="宋体" w:eastAsia="宋体" w:cs="宋体"/>
          <w:sz w:val="21"/>
          <w:szCs w:val="21"/>
        </w:rPr>
        <w:t>主接地网</w:t>
      </w:r>
      <w:r>
        <w:rPr>
          <w:rFonts w:hint="eastAsia" w:ascii="宋体" w:hAnsi="宋体" w:eastAsia="宋体" w:cs="宋体"/>
          <w:szCs w:val="21"/>
        </w:rPr>
        <w:t>，接地电阻应符合GB 50169的相关规定。</w:t>
      </w:r>
    </w:p>
    <w:p w14:paraId="15FA5818">
      <w:pPr>
        <w:pStyle w:val="98"/>
        <w:spacing w:before="156" w:after="156"/>
        <w:rPr>
          <w:rFonts w:hint="eastAsia" w:hAnsi="宋体" w:cs="宋体"/>
          <w:szCs w:val="21"/>
        </w:rPr>
      </w:pPr>
      <w:r>
        <w:rPr>
          <w:rFonts w:hint="eastAsia" w:ascii="宋体" w:hAnsi="宋体" w:eastAsia="宋体" w:cs="宋体"/>
          <w:sz w:val="21"/>
          <w:szCs w:val="21"/>
        </w:rPr>
        <w:t>光伏声屏障接地</w:t>
      </w:r>
      <w:r>
        <w:rPr>
          <w:rFonts w:hint="eastAsia" w:ascii="宋体" w:hAnsi="宋体" w:eastAsia="宋体" w:cs="宋体"/>
          <w:szCs w:val="21"/>
        </w:rPr>
        <w:t>装置应</w:t>
      </w:r>
      <w:r>
        <w:rPr>
          <w:rFonts w:hint="eastAsia" w:ascii="宋体" w:hAnsi="宋体" w:eastAsia="宋体" w:cs="宋体"/>
          <w:sz w:val="21"/>
          <w:szCs w:val="21"/>
        </w:rPr>
        <w:t>电气连通</w:t>
      </w:r>
      <w:r>
        <w:rPr>
          <w:rFonts w:hint="eastAsia" w:ascii="宋体" w:hAnsi="宋体" w:eastAsia="宋体" w:cs="宋体"/>
          <w:szCs w:val="21"/>
        </w:rPr>
        <w:t>并</w:t>
      </w:r>
      <w:r>
        <w:rPr>
          <w:rFonts w:hint="eastAsia" w:ascii="宋体" w:hAnsi="宋体" w:eastAsia="宋体" w:cs="宋体"/>
          <w:sz w:val="21"/>
          <w:szCs w:val="21"/>
        </w:rPr>
        <w:t>与</w:t>
      </w:r>
      <w:r>
        <w:rPr>
          <w:rFonts w:hint="eastAsia" w:ascii="宋体" w:hAnsi="宋体" w:eastAsia="宋体" w:cs="宋体"/>
          <w:szCs w:val="21"/>
        </w:rPr>
        <w:t>高速公路</w:t>
      </w:r>
      <w:r>
        <w:rPr>
          <w:rFonts w:hint="eastAsia" w:ascii="宋体" w:hAnsi="宋体" w:eastAsia="宋体" w:cs="宋体"/>
          <w:sz w:val="21"/>
          <w:szCs w:val="21"/>
        </w:rPr>
        <w:t>原有接地系统可靠搭接</w:t>
      </w:r>
      <w:r>
        <w:rPr>
          <w:rFonts w:hint="eastAsia" w:ascii="宋体" w:hAnsi="宋体" w:eastAsia="宋体" w:cs="宋体"/>
          <w:szCs w:val="21"/>
        </w:rPr>
        <w:t>，接地电阻应符合GB 50169的相关规定</w:t>
      </w:r>
      <w:r>
        <w:rPr>
          <w:rFonts w:hint="eastAsia" w:ascii="宋体" w:hAnsi="宋体" w:eastAsia="宋体" w:cs="宋体"/>
          <w:sz w:val="21"/>
          <w:szCs w:val="21"/>
        </w:rPr>
        <w:t>。</w:t>
      </w:r>
    </w:p>
    <w:p w14:paraId="1AD955BF">
      <w:pPr>
        <w:pStyle w:val="98"/>
        <w:spacing w:before="156" w:after="156"/>
        <w:rPr>
          <w:rFonts w:hint="eastAsia" w:hAnsi="宋体" w:cs="宋体"/>
          <w:szCs w:val="21"/>
        </w:rPr>
      </w:pPr>
      <w:r>
        <w:rPr>
          <w:rFonts w:hint="eastAsia" w:ascii="宋体" w:hAnsi="宋体" w:eastAsia="宋体" w:cs="宋体"/>
          <w:sz w:val="21"/>
          <w:szCs w:val="21"/>
        </w:rPr>
        <w:t>光伏幕墙金属骨架、组件边框应电气连通并多点接入建筑</w:t>
      </w:r>
      <w:r>
        <w:rPr>
          <w:rFonts w:hint="eastAsia" w:ascii="宋体" w:hAnsi="宋体" w:eastAsia="宋体" w:cs="宋体"/>
          <w:szCs w:val="21"/>
        </w:rPr>
        <w:t>主</w:t>
      </w:r>
      <w:r>
        <w:rPr>
          <w:rFonts w:hint="eastAsia" w:ascii="宋体" w:hAnsi="宋体" w:eastAsia="宋体" w:cs="宋体"/>
          <w:sz w:val="21"/>
          <w:szCs w:val="21"/>
        </w:rPr>
        <w:t>接地</w:t>
      </w:r>
      <w:r>
        <w:rPr>
          <w:rFonts w:hint="eastAsia" w:ascii="宋体" w:hAnsi="宋体" w:eastAsia="宋体" w:cs="宋体"/>
          <w:szCs w:val="21"/>
        </w:rPr>
        <w:t>网</w:t>
      </w:r>
      <w:r>
        <w:rPr>
          <w:rFonts w:hint="eastAsia" w:ascii="宋体" w:hAnsi="宋体" w:eastAsia="宋体" w:cs="宋体"/>
          <w:sz w:val="21"/>
          <w:szCs w:val="21"/>
        </w:rPr>
        <w:t>，</w:t>
      </w:r>
      <w:r>
        <w:rPr>
          <w:rFonts w:hint="eastAsia" w:ascii="宋体" w:hAnsi="宋体" w:eastAsia="宋体" w:cs="宋体"/>
          <w:szCs w:val="21"/>
        </w:rPr>
        <w:t>施工中应避免破坏建筑</w:t>
      </w:r>
      <w:r>
        <w:rPr>
          <w:rFonts w:hint="eastAsia" w:ascii="宋体" w:hAnsi="宋体" w:eastAsia="宋体" w:cs="宋体"/>
          <w:sz w:val="21"/>
          <w:szCs w:val="21"/>
        </w:rPr>
        <w:t>防水</w:t>
      </w:r>
      <w:r>
        <w:rPr>
          <w:rFonts w:hint="eastAsia" w:ascii="宋体" w:hAnsi="宋体" w:eastAsia="宋体" w:cs="宋体"/>
          <w:szCs w:val="21"/>
        </w:rPr>
        <w:t>结构</w:t>
      </w:r>
      <w:r>
        <w:rPr>
          <w:rFonts w:hint="eastAsia" w:ascii="宋体" w:hAnsi="宋体" w:eastAsia="宋体" w:cs="宋体"/>
          <w:szCs w:val="21"/>
          <w:lang w:eastAsia="zh-CN"/>
        </w:rPr>
        <w:t>，</w:t>
      </w:r>
      <w:r>
        <w:rPr>
          <w:rFonts w:hint="eastAsia" w:ascii="宋体" w:hAnsi="宋体" w:eastAsia="宋体" w:cs="宋体"/>
          <w:szCs w:val="21"/>
        </w:rPr>
        <w:t>接地电阻应符合GB 50169的相关规定。</w:t>
      </w:r>
    </w:p>
    <w:p w14:paraId="17564945">
      <w:pPr>
        <w:pStyle w:val="69"/>
        <w:spacing w:before="156" w:after="156"/>
      </w:pPr>
      <w:r>
        <w:rPr>
          <w:rFonts w:hint="eastAsia"/>
        </w:rPr>
        <w:t>浮体设备</w:t>
      </w:r>
    </w:p>
    <w:p w14:paraId="6445A2B9">
      <w:pPr>
        <w:pStyle w:val="98"/>
        <w:spacing w:before="156" w:after="156"/>
        <w:rPr>
          <w:rFonts w:hint="eastAsia" w:ascii="宋体" w:hAnsi="宋体" w:eastAsia="宋体" w:cs="宋体"/>
        </w:rPr>
      </w:pPr>
      <w:r>
        <w:rPr>
          <w:rFonts w:hint="eastAsia" w:ascii="宋体" w:hAnsi="宋体" w:eastAsia="宋体" w:cs="宋体"/>
          <w:lang w:val="en-US" w:eastAsia="zh-CN"/>
        </w:rPr>
        <w:t>施工前</w:t>
      </w:r>
      <w:r>
        <w:rPr>
          <w:rFonts w:hint="eastAsia" w:ascii="宋体" w:hAnsi="宋体" w:eastAsia="宋体" w:cs="宋体"/>
        </w:rPr>
        <w:t>水上作业人员应进行水上施工专项安全教育和溺水应急救护培训，经考核合格后方可上岗，施工过程中应全程穿戴救生衣，</w:t>
      </w:r>
      <w:r>
        <w:rPr>
          <w:rFonts w:hint="eastAsia" w:ascii="宋体" w:hAnsi="宋体" w:eastAsia="宋体" w:cs="宋体"/>
          <w:color w:val="auto"/>
          <w:sz w:val="21"/>
          <w:szCs w:val="21"/>
        </w:rPr>
        <w:t>配备防水对讲机等通信设备，保持与岸上的应急联络畅通</w:t>
      </w:r>
      <w:r>
        <w:rPr>
          <w:rFonts w:hint="eastAsia" w:ascii="宋体" w:hAnsi="宋体" w:eastAsia="宋体" w:cs="宋体"/>
        </w:rPr>
        <w:t>。</w:t>
      </w:r>
    </w:p>
    <w:p w14:paraId="018AC406">
      <w:pPr>
        <w:pStyle w:val="98"/>
        <w:spacing w:before="156" w:after="156"/>
        <w:rPr>
          <w:rFonts w:hint="eastAsia" w:ascii="宋体" w:hAnsi="宋体" w:eastAsia="宋体" w:cs="宋体"/>
        </w:rPr>
      </w:pPr>
      <w:r>
        <w:rPr>
          <w:rFonts w:hint="eastAsia" w:ascii="宋体" w:hAnsi="宋体" w:eastAsia="宋体" w:cs="宋体"/>
          <w:color w:val="auto"/>
          <w:sz w:val="21"/>
          <w:szCs w:val="21"/>
        </w:rPr>
        <w:t>水上作业区域应配备救生圈（带浮绳）、救生杆、救生抛绳器等应急救援设备，并放置于便于取用的位置。</w:t>
      </w:r>
    </w:p>
    <w:p w14:paraId="438ED539">
      <w:pPr>
        <w:pStyle w:val="98"/>
        <w:spacing w:before="156" w:after="156"/>
        <w:rPr>
          <w:rFonts w:hint="eastAsia" w:ascii="宋体" w:hAnsi="宋体" w:eastAsia="宋体" w:cs="宋体"/>
        </w:rPr>
      </w:pPr>
      <w:r>
        <w:rPr>
          <w:rFonts w:hint="eastAsia" w:ascii="宋体" w:hAnsi="宋体" w:eastAsia="宋体" w:cs="宋体"/>
        </w:rPr>
        <w:t>水上作业施工机械、浮动作业平台、施工船只等应由专人负责管理,设备应状态良好，无渗水、漏水、破损、故障，并设置安全护栏和警示标识。</w:t>
      </w:r>
    </w:p>
    <w:p w14:paraId="5996CAA4">
      <w:pPr>
        <w:pStyle w:val="98"/>
        <w:spacing w:before="156" w:after="156"/>
        <w:rPr>
          <w:rFonts w:hint="eastAsia" w:ascii="宋体" w:hAnsi="宋体" w:eastAsia="宋体" w:cs="宋体"/>
        </w:rPr>
      </w:pPr>
      <w:r>
        <w:rPr>
          <w:rFonts w:hint="eastAsia" w:ascii="宋体" w:hAnsi="宋体" w:eastAsia="宋体" w:cs="宋体"/>
          <w:lang w:val="en-US" w:eastAsia="zh-CN"/>
        </w:rPr>
        <w:t>施工中</w:t>
      </w:r>
      <w:r>
        <w:rPr>
          <w:rFonts w:hint="eastAsia" w:ascii="宋体" w:hAnsi="宋体" w:eastAsia="宋体" w:cs="宋体"/>
        </w:rPr>
        <w:t>应实时监测大风、雷暴等气象预警信息，严控恶劣天气作业风险，四级及以上大风时不宜进行水上方阵入水运输，六级及以上大风或大雪、暴雨、浓雾、雷暴等恶劣天气时</w:t>
      </w:r>
      <w:r>
        <w:rPr>
          <w:rFonts w:hint="eastAsia" w:ascii="宋体" w:hAnsi="宋体" w:eastAsia="宋体" w:cs="宋体"/>
          <w:lang w:val="en-US" w:eastAsia="zh-CN"/>
        </w:rPr>
        <w:t>禁止</w:t>
      </w:r>
      <w:r>
        <w:rPr>
          <w:rFonts w:hint="eastAsia" w:ascii="宋体" w:hAnsi="宋体" w:eastAsia="宋体" w:cs="宋体"/>
        </w:rPr>
        <w:t>进行水上作业。</w:t>
      </w:r>
    </w:p>
    <w:p w14:paraId="08E8E034">
      <w:pPr>
        <w:pStyle w:val="69"/>
        <w:spacing w:before="156" w:after="156"/>
      </w:pPr>
      <w:r>
        <w:rPr>
          <w:rFonts w:hint="eastAsia"/>
        </w:rPr>
        <w:t>逆变器</w:t>
      </w:r>
    </w:p>
    <w:p w14:paraId="292A7347">
      <w:pPr>
        <w:pStyle w:val="98"/>
        <w:spacing w:before="156" w:after="156"/>
        <w:rPr>
          <w:rFonts w:hint="eastAsia" w:ascii="宋体" w:hAnsi="宋体" w:eastAsia="宋体" w:cs="宋体"/>
        </w:rPr>
      </w:pPr>
      <w:r>
        <w:rPr>
          <w:rFonts w:hint="eastAsia" w:ascii="宋体" w:hAnsi="宋体" w:eastAsia="宋体" w:cs="宋体"/>
        </w:rPr>
        <w:t>逆变器电气连接施工应按照 GB 50217的相关规定执行。</w:t>
      </w:r>
    </w:p>
    <w:p w14:paraId="7A6C8541">
      <w:pPr>
        <w:pStyle w:val="98"/>
        <w:spacing w:before="156" w:after="156"/>
        <w:rPr>
          <w:rFonts w:hint="eastAsia" w:ascii="宋体" w:hAnsi="宋体" w:eastAsia="宋体" w:cs="宋体"/>
        </w:rPr>
      </w:pPr>
      <w:r>
        <w:rPr>
          <w:rFonts w:hint="eastAsia" w:ascii="宋体" w:hAnsi="宋体" w:eastAsia="宋体" w:cs="宋体"/>
        </w:rPr>
        <w:t>逆变器安装应紧固牢靠，安装位置、朝向等应便于日常操作和检修维护，光伏车棚逆变器配套接线箱底部离地净高不宜低于1.8m。人员可触碰区域内的电缆严禁裸露，线缆外部应设置金属防护罩封闭防护，</w:t>
      </w:r>
      <w:r>
        <w:rPr>
          <w:rFonts w:hint="eastAsia" w:ascii="宋体" w:hAnsi="宋体" w:eastAsia="宋体" w:cs="宋体"/>
          <w:sz w:val="21"/>
          <w:szCs w:val="21"/>
        </w:rPr>
        <w:t>防护罩应可靠接地</w:t>
      </w:r>
      <w:r>
        <w:rPr>
          <w:rFonts w:hint="eastAsia" w:ascii="宋体" w:hAnsi="宋体" w:eastAsia="宋体" w:cs="宋体"/>
        </w:rPr>
        <w:t>。</w:t>
      </w:r>
    </w:p>
    <w:p w14:paraId="0B330E66">
      <w:pPr>
        <w:pStyle w:val="98"/>
        <w:spacing w:before="156" w:after="156"/>
        <w:rPr>
          <w:rFonts w:hint="eastAsia" w:ascii="宋体" w:hAnsi="宋体" w:eastAsia="宋体" w:cs="宋体"/>
        </w:rPr>
      </w:pPr>
      <w:r>
        <w:rPr>
          <w:rFonts w:hint="eastAsia" w:ascii="宋体" w:hAnsi="宋体" w:eastAsia="宋体" w:cs="宋体"/>
        </w:rPr>
        <w:t>逆变器安装环境应满足长期运行工况要求，安装于室外时应避开低洼积水及阳光直射暴晒区域，还应配备防雨措施。</w:t>
      </w:r>
    </w:p>
    <w:p w14:paraId="14E2C602">
      <w:pPr>
        <w:pStyle w:val="98"/>
        <w:spacing w:before="156" w:after="156"/>
        <w:rPr>
          <w:rFonts w:hint="eastAsia" w:ascii="宋体" w:hAnsi="宋体" w:eastAsia="宋体" w:cs="宋体"/>
        </w:rPr>
      </w:pPr>
      <w:r>
        <w:rPr>
          <w:rFonts w:hint="eastAsia" w:ascii="宋体" w:hAnsi="宋体" w:eastAsia="宋体" w:cs="宋体"/>
          <w:sz w:val="21"/>
          <w:szCs w:val="20"/>
        </w:rPr>
        <w:t>逆变器连接线缆</w:t>
      </w:r>
      <w:r>
        <w:rPr>
          <w:rFonts w:hint="eastAsia" w:ascii="宋体" w:hAnsi="宋体" w:eastAsia="宋体" w:cs="宋体"/>
          <w:sz w:val="21"/>
          <w:szCs w:val="20"/>
          <w:lang w:val="en-US" w:eastAsia="zh-CN"/>
        </w:rPr>
        <w:t>在</w:t>
      </w:r>
      <w:r>
        <w:rPr>
          <w:rFonts w:hint="eastAsia" w:ascii="宋体" w:hAnsi="宋体" w:eastAsia="宋体" w:cs="宋体"/>
          <w:sz w:val="21"/>
          <w:szCs w:val="20"/>
        </w:rPr>
        <w:t>人员可触及范围内</w:t>
      </w:r>
      <w:r>
        <w:rPr>
          <w:rFonts w:hint="eastAsia" w:ascii="宋体" w:hAnsi="宋体" w:eastAsia="宋体" w:cs="宋体"/>
          <w:sz w:val="21"/>
          <w:szCs w:val="20"/>
          <w:lang w:val="en-US" w:eastAsia="zh-CN"/>
        </w:rPr>
        <w:t>禁止</w:t>
      </w:r>
      <w:r>
        <w:rPr>
          <w:rFonts w:hint="eastAsia" w:ascii="宋体" w:hAnsi="宋体" w:eastAsia="宋体" w:cs="宋体"/>
          <w:sz w:val="21"/>
          <w:szCs w:val="20"/>
        </w:rPr>
        <w:t>裸露敷设，线缆外部应装设金属防护罩进行全封闭防护，防护罩须可靠接地。</w:t>
      </w:r>
    </w:p>
    <w:p w14:paraId="097624B6">
      <w:pPr>
        <w:pStyle w:val="69"/>
        <w:spacing w:before="156" w:after="156"/>
      </w:pPr>
      <w:r>
        <w:rPr>
          <w:rFonts w:hint="eastAsia"/>
        </w:rPr>
        <w:t>箱式变电站</w:t>
      </w:r>
    </w:p>
    <w:p w14:paraId="734284F5">
      <w:pPr>
        <w:pStyle w:val="98"/>
        <w:spacing w:before="156" w:after="156"/>
        <w:rPr>
          <w:rFonts w:hint="eastAsia" w:ascii="宋体" w:hAnsi="宋体" w:eastAsia="宋体" w:cs="宋体"/>
        </w:rPr>
      </w:pPr>
      <w:r>
        <w:rPr>
          <w:rFonts w:hint="eastAsia" w:ascii="宋体" w:hAnsi="宋体" w:eastAsia="宋体" w:cs="宋体"/>
        </w:rPr>
        <w:t>箱式变电站安装施工应按照GB 50147、GB 50148、GB 50169、GB 50217</w:t>
      </w:r>
      <w:r>
        <w:rPr>
          <w:rFonts w:hint="eastAsia" w:ascii="宋体" w:hAnsi="宋体" w:eastAsia="宋体" w:cs="宋体"/>
          <w:lang w:eastAsia="zh-CN"/>
        </w:rPr>
        <w:t>的</w:t>
      </w:r>
      <w:r>
        <w:rPr>
          <w:rFonts w:hint="eastAsia" w:ascii="宋体" w:hAnsi="宋体" w:eastAsia="宋体" w:cs="宋体"/>
        </w:rPr>
        <w:t>相关规定执行。</w:t>
      </w:r>
    </w:p>
    <w:p w14:paraId="59F3916E">
      <w:pPr>
        <w:pStyle w:val="98"/>
        <w:spacing w:before="156" w:after="156"/>
        <w:rPr>
          <w:rFonts w:hint="eastAsia" w:ascii="宋体" w:hAnsi="宋体" w:eastAsia="宋体" w:cs="宋体"/>
        </w:rPr>
      </w:pPr>
      <w:r>
        <w:rPr>
          <w:rFonts w:hint="eastAsia" w:ascii="宋体" w:hAnsi="宋体" w:eastAsia="宋体" w:cs="宋体"/>
        </w:rPr>
        <w:t>安装时水平度、垂直度偏差应控制在设计允许范围内，各构件应按工艺顺序连接紧固，箱内电气元件应安装合规，二次接线应布线整齐、标识清晰，电缆标识牌应采用防水耐磨材质，清晰标注回路编号、起止点及电缆规格，电缆进出线孔洞应封堵严密。</w:t>
      </w:r>
    </w:p>
    <w:p w14:paraId="701F0E7C">
      <w:pPr>
        <w:pStyle w:val="98"/>
        <w:spacing w:before="156" w:after="156"/>
        <w:rPr>
          <w:rFonts w:hint="eastAsia" w:ascii="宋体" w:hAnsi="宋体" w:eastAsia="宋体" w:cs="宋体"/>
        </w:rPr>
      </w:pPr>
      <w:r>
        <w:rPr>
          <w:rFonts w:hint="eastAsia" w:ascii="宋体" w:hAnsi="宋体" w:eastAsia="宋体" w:cs="宋体"/>
        </w:rPr>
        <w:t>箱式变电站箱体周边应无杂物遮挡，通风口、散热排风扇应保持完好洁净。</w:t>
      </w:r>
    </w:p>
    <w:p w14:paraId="727BAFF8">
      <w:pPr>
        <w:pStyle w:val="98"/>
        <w:spacing w:before="156" w:after="156"/>
        <w:rPr>
          <w:rFonts w:hint="eastAsia" w:ascii="宋体" w:hAnsi="宋体" w:eastAsia="宋体" w:cs="宋体"/>
        </w:rPr>
      </w:pPr>
      <w:r>
        <w:rPr>
          <w:rFonts w:hint="eastAsia" w:ascii="宋体" w:hAnsi="宋体" w:eastAsia="宋体" w:cs="宋体"/>
        </w:rPr>
        <w:t>箱式变电站施工区域周围应设置高度不应低于1.8m的隔离防护围栏，</w:t>
      </w:r>
      <w:r>
        <w:rPr>
          <w:rFonts w:hint="eastAsia" w:ascii="宋体" w:hAnsi="宋体" w:eastAsia="宋体" w:cs="宋体"/>
          <w:color w:val="auto"/>
          <w:sz w:val="21"/>
          <w:szCs w:val="21"/>
        </w:rPr>
        <w:t>设置在服务区等人员密集区域</w:t>
      </w:r>
      <w:r>
        <w:rPr>
          <w:rFonts w:hint="eastAsia" w:ascii="宋体" w:hAnsi="宋体" w:eastAsia="宋体" w:cs="宋体"/>
        </w:rPr>
        <w:t>时</w:t>
      </w:r>
      <w:r>
        <w:rPr>
          <w:rFonts w:hint="eastAsia" w:ascii="宋体" w:hAnsi="宋体" w:eastAsia="宋体" w:cs="宋体"/>
          <w:color w:val="auto"/>
          <w:sz w:val="21"/>
          <w:szCs w:val="21"/>
        </w:rPr>
        <w:t>围栏高度不应低于2.2m</w:t>
      </w:r>
      <w:r>
        <w:rPr>
          <w:rFonts w:hint="eastAsia" w:ascii="宋体" w:hAnsi="宋体" w:eastAsia="宋体" w:cs="宋体"/>
        </w:rPr>
        <w:t>。箱变箱体应配置专用电力门锁装置，</w:t>
      </w:r>
      <w:r>
        <w:rPr>
          <w:rFonts w:hint="eastAsia" w:ascii="宋体" w:hAnsi="宋体" w:eastAsia="宋体" w:cs="宋体"/>
          <w:color w:val="auto"/>
          <w:sz w:val="21"/>
          <w:szCs w:val="21"/>
        </w:rPr>
        <w:t>钥匙</w:t>
      </w:r>
      <w:r>
        <w:rPr>
          <w:rFonts w:hint="eastAsia" w:ascii="宋体" w:hAnsi="宋体" w:eastAsia="宋体" w:cs="宋体"/>
        </w:rPr>
        <w:t>应</w:t>
      </w:r>
      <w:r>
        <w:rPr>
          <w:rFonts w:hint="eastAsia" w:ascii="宋体" w:hAnsi="宋体" w:eastAsia="宋体" w:cs="宋体"/>
          <w:color w:val="auto"/>
          <w:sz w:val="21"/>
          <w:szCs w:val="21"/>
        </w:rPr>
        <w:t>由专人管理，</w:t>
      </w:r>
      <w:r>
        <w:rPr>
          <w:rFonts w:hint="eastAsia" w:ascii="宋体" w:hAnsi="宋体" w:eastAsia="宋体" w:cs="宋体"/>
        </w:rPr>
        <w:t>安全警示标识应按照 GB 2894的相关规定执行。</w:t>
      </w:r>
    </w:p>
    <w:p w14:paraId="02790448">
      <w:pPr>
        <w:pStyle w:val="69"/>
        <w:spacing w:before="156" w:after="156"/>
      </w:pPr>
      <w:r>
        <w:rPr>
          <w:rFonts w:hint="eastAsia"/>
        </w:rPr>
        <w:t>开关站</w:t>
      </w:r>
    </w:p>
    <w:p w14:paraId="32D4F54E">
      <w:pPr>
        <w:pStyle w:val="98"/>
        <w:spacing w:before="156" w:after="156"/>
        <w:rPr>
          <w:rFonts w:hint="eastAsia" w:ascii="宋体" w:hAnsi="宋体" w:eastAsia="宋体" w:cs="宋体"/>
        </w:rPr>
      </w:pPr>
      <w:r>
        <w:rPr>
          <w:rFonts w:hint="eastAsia" w:ascii="宋体" w:hAnsi="宋体" w:eastAsia="宋体" w:cs="宋体"/>
        </w:rPr>
        <w:t>开关站高压开关柜、微机保护装置等设备安装施工应按照GB 50147、GB 50148、GB 50169、GB 50217等相关规定执行，</w:t>
      </w:r>
      <w:r>
        <w:rPr>
          <w:rFonts w:hint="eastAsia" w:ascii="宋体" w:hAnsi="宋体" w:eastAsia="宋体" w:cs="宋体"/>
          <w:lang w:bidi="ar"/>
        </w:rPr>
        <w:t>安装时设备水平、垂直度偏差应控制在规范允许范围，各构件应按工艺顺序连接紧固，站内各电气设备安装合规，</w:t>
      </w:r>
      <w:r>
        <w:rPr>
          <w:rFonts w:hint="eastAsia" w:ascii="宋体" w:hAnsi="宋体" w:eastAsia="宋体" w:cs="宋体"/>
          <w:b w:val="0"/>
          <w:bCs w:val="0"/>
          <w:color w:val="auto"/>
          <w:sz w:val="21"/>
          <w:szCs w:val="21"/>
          <w:shd w:val="clear" w:color="auto" w:fill="auto"/>
        </w:rPr>
        <w:t>高压开关柜</w:t>
      </w:r>
      <w:r>
        <w:rPr>
          <w:rFonts w:hint="eastAsia" w:ascii="宋体" w:hAnsi="宋体" w:eastAsia="宋体" w:cs="宋体"/>
        </w:rPr>
        <w:t>短路器、</w:t>
      </w:r>
      <w:r>
        <w:rPr>
          <w:rFonts w:hint="eastAsia" w:ascii="宋体" w:hAnsi="宋体" w:eastAsia="宋体" w:cs="宋体"/>
          <w:b w:val="0"/>
          <w:bCs w:val="0"/>
          <w:color w:val="auto"/>
          <w:sz w:val="21"/>
          <w:szCs w:val="21"/>
          <w:shd w:val="clear" w:color="auto" w:fill="auto"/>
        </w:rPr>
        <w:t>手车应</w:t>
      </w:r>
      <w:r>
        <w:rPr>
          <w:rFonts w:hint="eastAsia" w:ascii="宋体" w:hAnsi="宋体" w:eastAsia="宋体" w:cs="宋体"/>
        </w:rPr>
        <w:t>操作</w:t>
      </w:r>
      <w:r>
        <w:rPr>
          <w:rFonts w:hint="eastAsia" w:ascii="宋体" w:hAnsi="宋体" w:eastAsia="宋体" w:cs="宋体"/>
          <w:b w:val="0"/>
          <w:bCs w:val="0"/>
          <w:color w:val="auto"/>
          <w:sz w:val="21"/>
          <w:szCs w:val="21"/>
          <w:shd w:val="clear" w:color="auto" w:fill="auto"/>
        </w:rPr>
        <w:t>灵活、无卡阻</w:t>
      </w:r>
      <w:r>
        <w:rPr>
          <w:rFonts w:hint="eastAsia" w:ascii="宋体" w:hAnsi="宋体" w:eastAsia="宋体" w:cs="宋体"/>
        </w:rPr>
        <w:t>，</w:t>
      </w:r>
      <w:r>
        <w:rPr>
          <w:rFonts w:hint="eastAsia" w:ascii="宋体" w:hAnsi="宋体" w:eastAsia="宋体" w:cs="宋体"/>
          <w:lang w:bidi="ar"/>
        </w:rPr>
        <w:t>二次接线应布线整齐、标识清晰，电缆标识牌应采用防水耐磨材质，清晰标注回路编号、起止点及电缆规格，电缆进出线孔洞应采用防火堵料严密封堵。</w:t>
      </w:r>
    </w:p>
    <w:p w14:paraId="2ED37F7D">
      <w:pPr>
        <w:pStyle w:val="98"/>
        <w:spacing w:before="156" w:after="156"/>
        <w:rPr>
          <w:rFonts w:hint="eastAsia" w:ascii="宋体" w:hAnsi="宋体" w:eastAsia="宋体" w:cs="宋体"/>
        </w:rPr>
      </w:pPr>
      <w:r>
        <w:rPr>
          <w:rFonts w:hint="eastAsia" w:ascii="宋体" w:hAnsi="宋体" w:eastAsia="宋体" w:cs="宋体"/>
        </w:rPr>
        <w:t>开关站区域应装设隔离防护围栏，出入口处应配置门锁装置，安全警示标识应按照 GB 2894的相关规定执行。</w:t>
      </w:r>
    </w:p>
    <w:p w14:paraId="02CEA333">
      <w:pPr>
        <w:pStyle w:val="98"/>
        <w:spacing w:before="156" w:after="156"/>
        <w:rPr>
          <w:rFonts w:hint="eastAsia" w:ascii="宋体" w:hAnsi="宋体" w:eastAsia="宋体" w:cs="宋体"/>
        </w:rPr>
      </w:pPr>
      <w:r>
        <w:rPr>
          <w:rFonts w:hint="eastAsia" w:ascii="宋体" w:hAnsi="宋体" w:eastAsia="宋体" w:cs="宋体"/>
        </w:rPr>
        <w:t>开关站施工完成后应按照GB 50150 相关规定完成电气设备交接试验及调试。开关站整体布局、设备安装、电气连接及接地系统等应符合设计要求和规范标准，</w:t>
      </w:r>
      <w:r>
        <w:rPr>
          <w:rFonts w:hint="eastAsia" w:ascii="宋体" w:hAnsi="宋体" w:eastAsia="宋体" w:cs="宋体"/>
          <w:b w:val="0"/>
          <w:bCs w:val="0"/>
          <w:color w:val="auto"/>
          <w:sz w:val="21"/>
          <w:szCs w:val="21"/>
          <w:shd w:val="clear" w:color="auto" w:fill="auto"/>
        </w:rPr>
        <w:t>保护定值应由具备</w:t>
      </w:r>
      <w:r>
        <w:rPr>
          <w:rFonts w:hint="eastAsia" w:ascii="宋体" w:hAnsi="宋体" w:eastAsia="宋体" w:cs="宋体"/>
        </w:rPr>
        <w:t>相应</w:t>
      </w:r>
      <w:r>
        <w:rPr>
          <w:rFonts w:hint="eastAsia" w:ascii="宋体" w:hAnsi="宋体" w:eastAsia="宋体" w:cs="宋体"/>
          <w:b w:val="0"/>
          <w:bCs w:val="0"/>
          <w:color w:val="auto"/>
          <w:sz w:val="21"/>
          <w:szCs w:val="21"/>
          <w:shd w:val="clear" w:color="auto" w:fill="auto"/>
        </w:rPr>
        <w:t>资质的</w:t>
      </w:r>
      <w:r>
        <w:rPr>
          <w:rFonts w:hint="eastAsia" w:ascii="宋体" w:hAnsi="宋体" w:eastAsia="宋体" w:cs="宋体"/>
        </w:rPr>
        <w:t>单位</w:t>
      </w:r>
      <w:r>
        <w:rPr>
          <w:rFonts w:hint="eastAsia" w:ascii="宋体" w:hAnsi="宋体" w:eastAsia="宋体" w:cs="宋体"/>
          <w:b w:val="0"/>
          <w:bCs w:val="0"/>
          <w:color w:val="auto"/>
          <w:sz w:val="21"/>
          <w:szCs w:val="21"/>
          <w:shd w:val="clear" w:color="auto" w:fill="auto"/>
        </w:rPr>
        <w:t>整定计算，并经设计单位复核确认；通信</w:t>
      </w:r>
      <w:r>
        <w:rPr>
          <w:rFonts w:hint="eastAsia" w:ascii="宋体" w:hAnsi="宋体" w:eastAsia="宋体" w:cs="宋体"/>
        </w:rPr>
        <w:t>设备应保持</w:t>
      </w:r>
      <w:r>
        <w:rPr>
          <w:rFonts w:hint="eastAsia" w:ascii="宋体" w:hAnsi="宋体" w:eastAsia="宋体" w:cs="宋体"/>
          <w:sz w:val="21"/>
          <w:szCs w:val="21"/>
        </w:rPr>
        <w:t>通信链路通畅、数据传输正常</w:t>
      </w:r>
      <w:r>
        <w:rPr>
          <w:rFonts w:hint="eastAsia" w:ascii="宋体" w:hAnsi="宋体" w:eastAsia="宋体" w:cs="宋体"/>
        </w:rPr>
        <w:t>。</w:t>
      </w:r>
    </w:p>
    <w:p w14:paraId="4C578543">
      <w:pPr>
        <w:pStyle w:val="98"/>
        <w:spacing w:before="156" w:after="156"/>
      </w:pPr>
      <w:r>
        <w:rPr>
          <w:rFonts w:hint="eastAsia" w:ascii="宋体" w:hAnsi="宋体" w:eastAsia="宋体" w:cs="宋体"/>
        </w:rPr>
        <w:t>开关站施工区域周围应设置高度不应低于1.8m的隔离防护围栏，设置在服务区等人员密集区域时围栏高度不应低于2.2m。开关站出入口应配置门锁装置，钥匙应由专人管理，安全警示标识应按照 GB 2894的相关规定执行。</w:t>
      </w:r>
    </w:p>
    <w:p w14:paraId="7BB44957">
      <w:pPr>
        <w:pStyle w:val="69"/>
        <w:spacing w:before="156" w:after="156"/>
        <w:rPr>
          <w:rFonts w:hint="eastAsia" w:ascii="宋体" w:hAnsi="宋体" w:eastAsia="宋体" w:cs="宋体"/>
        </w:rPr>
      </w:pPr>
      <w:r>
        <w:rPr>
          <w:rFonts w:hint="eastAsia"/>
        </w:rPr>
        <w:t>电缆</w:t>
      </w:r>
    </w:p>
    <w:p w14:paraId="27AFC258">
      <w:pPr>
        <w:pStyle w:val="98"/>
        <w:spacing w:before="156" w:after="156"/>
        <w:rPr>
          <w:rFonts w:hint="eastAsia" w:ascii="宋体" w:hAnsi="宋体" w:eastAsia="宋体" w:cs="宋体"/>
        </w:rPr>
      </w:pPr>
      <w:r>
        <w:rPr>
          <w:rFonts w:hint="eastAsia" w:ascii="宋体" w:hAnsi="宋体" w:eastAsia="宋体" w:cs="宋体"/>
        </w:rPr>
        <w:t>电缆敷设施工应按照GB 50217相关规定执行，还应避免破坏道路主体及其沿线设施。</w:t>
      </w:r>
    </w:p>
    <w:p w14:paraId="7D24FC99">
      <w:pPr>
        <w:pStyle w:val="98"/>
        <w:spacing w:before="156" w:after="156"/>
        <w:rPr>
          <w:rFonts w:hint="eastAsia"/>
        </w:rPr>
      </w:pPr>
      <w:r>
        <w:rPr>
          <w:rFonts w:hint="eastAsia" w:ascii="宋体" w:hAnsi="宋体" w:eastAsia="宋体" w:cs="宋体"/>
          <w:sz w:val="21"/>
          <w:szCs w:val="20"/>
        </w:rPr>
        <w:t>电缆</w:t>
      </w:r>
      <w:r>
        <w:rPr>
          <w:rFonts w:hint="eastAsia" w:ascii="宋体" w:hAnsi="宋体" w:eastAsia="宋体" w:cs="宋体"/>
          <w:sz w:val="21"/>
          <w:szCs w:val="20"/>
          <w:lang w:val="en-US" w:eastAsia="zh-CN"/>
        </w:rPr>
        <w:t>入场</w:t>
      </w:r>
      <w:r>
        <w:rPr>
          <w:rFonts w:hint="eastAsia" w:ascii="宋体" w:hAnsi="宋体" w:eastAsia="宋体" w:cs="宋体"/>
        </w:rPr>
        <w:t>前应对</w:t>
      </w:r>
      <w:r>
        <w:rPr>
          <w:rFonts w:hint="eastAsia" w:ascii="宋体" w:hAnsi="宋体" w:eastAsia="宋体" w:cs="宋体"/>
          <w:lang w:val="en-US" w:eastAsia="zh-CN"/>
        </w:rPr>
        <w:t>产品</w:t>
      </w:r>
      <w:r>
        <w:rPr>
          <w:rFonts w:hint="eastAsia" w:ascii="宋体" w:hAnsi="宋体" w:eastAsia="宋体" w:cs="宋体"/>
        </w:rPr>
        <w:t>出厂资料、</w:t>
      </w:r>
      <w:r>
        <w:rPr>
          <w:rFonts w:hint="eastAsia" w:ascii="宋体" w:hAnsi="宋体" w:eastAsia="宋体" w:cs="宋体"/>
          <w:sz w:val="21"/>
          <w:szCs w:val="20"/>
        </w:rPr>
        <w:t>规格型号、外观质量</w:t>
      </w:r>
      <w:r>
        <w:rPr>
          <w:rFonts w:hint="eastAsia" w:ascii="宋体" w:hAnsi="宋体" w:eastAsia="宋体" w:cs="宋体"/>
          <w:sz w:val="21"/>
          <w:szCs w:val="20"/>
          <w:lang w:val="en-US" w:eastAsia="zh-CN"/>
        </w:rPr>
        <w:t>验</w:t>
      </w:r>
      <w:r>
        <w:rPr>
          <w:rFonts w:hint="eastAsia" w:ascii="宋体" w:hAnsi="宋体" w:eastAsia="宋体" w:cs="宋体"/>
          <w:sz w:val="21"/>
          <w:szCs w:val="20"/>
        </w:rPr>
        <w:t>，</w:t>
      </w:r>
      <w:r>
        <w:rPr>
          <w:rFonts w:hint="eastAsia" w:ascii="宋体" w:hAnsi="宋体" w:eastAsia="宋体" w:cs="宋体"/>
          <w:sz w:val="21"/>
          <w:szCs w:val="20"/>
          <w:lang w:val="en-US" w:eastAsia="zh-CN"/>
        </w:rPr>
        <w:t>敷设前应</w:t>
      </w:r>
      <w:r>
        <w:rPr>
          <w:rFonts w:hint="eastAsia" w:ascii="宋体" w:hAnsi="宋体" w:eastAsia="宋体" w:cs="宋体"/>
          <w:sz w:val="21"/>
          <w:szCs w:val="20"/>
        </w:rPr>
        <w:t>按</w:t>
      </w:r>
      <w:r>
        <w:rPr>
          <w:rFonts w:hint="eastAsia" w:ascii="宋体" w:hAnsi="宋体" w:eastAsia="宋体" w:cs="宋体"/>
        </w:rPr>
        <w:t>GB 50217相关规定</w:t>
      </w:r>
      <w:r>
        <w:rPr>
          <w:rFonts w:hint="eastAsia" w:ascii="宋体" w:hAnsi="宋体" w:eastAsia="宋体" w:cs="宋体"/>
          <w:lang w:val="en-US" w:eastAsia="zh-CN"/>
        </w:rPr>
        <w:t>进行</w:t>
      </w:r>
      <w:r>
        <w:rPr>
          <w:rFonts w:hint="eastAsia" w:ascii="宋体" w:hAnsi="宋体" w:eastAsia="宋体" w:cs="宋体"/>
          <w:sz w:val="21"/>
          <w:szCs w:val="20"/>
        </w:rPr>
        <w:t>抽样试验，不合格电缆</w:t>
      </w:r>
      <w:r>
        <w:rPr>
          <w:rFonts w:hint="eastAsia" w:ascii="宋体" w:hAnsi="宋体" w:eastAsia="宋体" w:cs="宋体"/>
          <w:sz w:val="21"/>
          <w:szCs w:val="20"/>
          <w:lang w:val="en-US" w:eastAsia="zh-CN"/>
        </w:rPr>
        <w:t>禁止</w:t>
      </w:r>
      <w:r>
        <w:rPr>
          <w:rFonts w:hint="eastAsia" w:ascii="宋体" w:hAnsi="宋体" w:eastAsia="宋体" w:cs="宋体"/>
          <w:sz w:val="21"/>
          <w:szCs w:val="20"/>
        </w:rPr>
        <w:t>使用</w:t>
      </w:r>
      <w:r>
        <w:rPr>
          <w:rFonts w:hint="eastAsia" w:ascii="宋体" w:hAnsi="宋体" w:eastAsia="宋体" w:cs="宋体"/>
          <w:sz w:val="21"/>
          <w:szCs w:val="20"/>
          <w:lang w:eastAsia="zh-CN"/>
        </w:rPr>
        <w:t>。</w:t>
      </w:r>
    </w:p>
    <w:p w14:paraId="62D9097E">
      <w:pPr>
        <w:pStyle w:val="98"/>
        <w:spacing w:before="156" w:after="156"/>
        <w:rPr>
          <w:rFonts w:hint="eastAsia" w:ascii="宋体" w:hAnsi="宋体" w:eastAsia="宋体" w:cs="宋体"/>
        </w:rPr>
      </w:pPr>
      <w:r>
        <w:rPr>
          <w:rFonts w:hint="eastAsia" w:ascii="宋体" w:hAnsi="宋体" w:eastAsia="宋体" w:cs="宋体"/>
        </w:rPr>
        <w:t>电缆在穿、跨越高速公路或服务区、收费站等敷设时，应结合设计要求及现场实际情况选择合理的路径和施工方案。</w:t>
      </w:r>
    </w:p>
    <w:p w14:paraId="3B4E1D89">
      <w:pPr>
        <w:pStyle w:val="98"/>
        <w:spacing w:before="156" w:after="156"/>
        <w:rPr>
          <w:rFonts w:hint="eastAsia" w:ascii="宋体" w:hAnsi="宋体" w:eastAsia="宋体" w:cs="宋体"/>
        </w:rPr>
      </w:pPr>
      <w:r>
        <w:rPr>
          <w:rFonts w:hint="eastAsia" w:ascii="宋体" w:hAnsi="宋体" w:eastAsia="宋体" w:cs="宋体"/>
        </w:rPr>
        <w:t>电缆桥架、保护管等配套设施应按设计要求施工，支、吊架应安装牢固，跨越光伏方阵及应急通道区域的电缆桥架、保护管布置，应满足应急逃生、安全疏散和日常运维通行需求。</w:t>
      </w:r>
    </w:p>
    <w:p w14:paraId="3ECFF240">
      <w:pPr>
        <w:pStyle w:val="98"/>
        <w:spacing w:before="156" w:after="156"/>
        <w:rPr>
          <w:rFonts w:hint="eastAsia" w:ascii="宋体" w:hAnsi="宋体" w:eastAsia="宋体" w:cs="宋体"/>
        </w:rPr>
      </w:pPr>
      <w:r>
        <w:rPr>
          <w:rFonts w:hint="eastAsia" w:ascii="宋体" w:hAnsi="宋体" w:eastAsia="宋体" w:cs="宋体"/>
        </w:rPr>
        <w:t>电缆敷设应采取保护措施，避免拖拽过程中划伤、挤压电缆绝缘层；在边坡等区域敷设时，宜分段平缓牵引，防止电缆过度弯曲或拉伸。</w:t>
      </w:r>
    </w:p>
    <w:p w14:paraId="4A8D6727">
      <w:pPr>
        <w:pStyle w:val="98"/>
        <w:spacing w:before="156" w:after="156"/>
        <w:rPr>
          <w:rFonts w:hint="eastAsia" w:ascii="宋体" w:hAnsi="宋体" w:eastAsia="宋体" w:cs="宋体"/>
        </w:rPr>
      </w:pPr>
      <w:r>
        <w:rPr>
          <w:rFonts w:hint="eastAsia" w:ascii="宋体" w:hAnsi="宋体" w:eastAsia="宋体" w:cs="宋体"/>
        </w:rPr>
        <w:t>电缆严禁凌空敷设、地面直铺或裸线跨越阵列检修通道或应急通道，宜固定敷设于光伏支架或专用桥架内。</w:t>
      </w:r>
    </w:p>
    <w:p w14:paraId="2DBB1E35">
      <w:pPr>
        <w:pStyle w:val="98"/>
        <w:spacing w:before="156" w:after="156"/>
        <w:rPr>
          <w:rFonts w:ascii="宋体" w:hAnsi="宋体" w:eastAsia="宋体" w:cs="宋体"/>
        </w:rPr>
      </w:pPr>
      <w:r>
        <w:rPr>
          <w:rFonts w:hint="eastAsia" w:ascii="宋体" w:hAnsi="宋体" w:eastAsia="宋体" w:cs="宋体"/>
        </w:rPr>
        <w:t>拖拉管专项施工</w:t>
      </w:r>
    </w:p>
    <w:p w14:paraId="4BD18F3D">
      <w:pPr>
        <w:pStyle w:val="60"/>
        <w:spacing w:before="156" w:after="156"/>
        <w:ind w:firstLine="420"/>
        <w:rPr>
          <w:rFonts w:hint="eastAsia" w:ascii="宋体" w:hAnsi="宋体" w:eastAsia="宋体" w:cs="宋体"/>
        </w:rPr>
      </w:pPr>
      <w:r>
        <w:t>拖拉管专项施工要点如下：</w:t>
      </w:r>
    </w:p>
    <w:p w14:paraId="7E82A553">
      <w:pPr>
        <w:pStyle w:val="60"/>
        <w:ind w:firstLine="420"/>
        <w:rPr>
          <w:rFonts w:hint="eastAsia" w:hAnsi="宋体" w:cs="宋体"/>
        </w:rPr>
      </w:pPr>
      <w:r>
        <w:rPr>
          <w:rFonts w:hint="eastAsia" w:hAnsi="宋体" w:cs="宋体"/>
        </w:rPr>
        <w:t>a)总体施工应按</w:t>
      </w:r>
      <w:r>
        <w:rPr>
          <w:rFonts w:hint="eastAsia"/>
        </w:rPr>
        <w:t>DL/T 5776相关规定执行；</w:t>
      </w:r>
    </w:p>
    <w:p w14:paraId="750D6BB1">
      <w:pPr>
        <w:pStyle w:val="60"/>
        <w:ind w:firstLine="420"/>
        <w:rPr>
          <w:rFonts w:hint="eastAsia" w:hAnsi="宋体" w:cs="宋体"/>
        </w:rPr>
      </w:pPr>
      <w:r>
        <w:rPr>
          <w:rFonts w:hint="eastAsia" w:hAnsi="宋体" w:cs="宋体"/>
        </w:rPr>
        <w:t>b)施工前探测穿越区域地下管线、路基结构，明确拖拉管施工轨迹，避开管线密集区、路基核心受力区，编制专项施工方案；</w:t>
      </w:r>
    </w:p>
    <w:p w14:paraId="1EE95FF6">
      <w:pPr>
        <w:pStyle w:val="60"/>
        <w:ind w:firstLine="420"/>
        <w:rPr>
          <w:rFonts w:hint="eastAsia" w:hAnsi="宋体" w:cs="宋体"/>
        </w:rPr>
      </w:pPr>
      <w:r>
        <w:rPr>
          <w:rFonts w:hint="eastAsia" w:hAnsi="宋体" w:cs="宋体"/>
        </w:rPr>
        <w:t>c)导向孔施工过程中应精准控制高程、水平偏差，钻进速度均匀，避免扰动路基、路面及地下构筑物，应全程记录钻进路径坐标及高程；</w:t>
      </w:r>
    </w:p>
    <w:p w14:paraId="7A13212D">
      <w:pPr>
        <w:pStyle w:val="60"/>
        <w:ind w:firstLine="420"/>
        <w:rPr>
          <w:rFonts w:hint="eastAsia" w:hAnsi="宋体" w:cs="宋体"/>
        </w:rPr>
      </w:pPr>
      <w:r>
        <w:rPr>
          <w:rFonts w:hint="eastAsia" w:hAnsi="宋体" w:cs="宋体"/>
        </w:rPr>
        <w:t>d)扩孔应分级分次进行，根据管径、土质匹配扩孔规格，扩孔完成后清理孔内渣土、泥浆，保证孔道通畅;</w:t>
      </w:r>
    </w:p>
    <w:p w14:paraId="4AECC01F">
      <w:pPr>
        <w:pStyle w:val="60"/>
        <w:ind w:firstLine="420"/>
        <w:rPr>
          <w:rFonts w:hint="eastAsia" w:hAnsi="宋体" w:cs="宋体"/>
        </w:rPr>
      </w:pPr>
      <w:r>
        <w:rPr>
          <w:rFonts w:hint="eastAsia" w:hAnsi="宋体" w:cs="宋体"/>
        </w:rPr>
        <w:t>e)管道回拖匀速平稳，做好管道防护，杜绝扭曲、磨损、拉伸变形，回拖完成后做好管口封堵;</w:t>
      </w:r>
    </w:p>
    <w:p w14:paraId="77933A01">
      <w:pPr>
        <w:pStyle w:val="60"/>
        <w:ind w:firstLine="420"/>
        <w:rPr>
          <w:rFonts w:hint="eastAsia" w:hAnsi="宋体" w:cs="宋体"/>
        </w:rPr>
      </w:pPr>
      <w:r>
        <w:rPr>
          <w:rFonts w:hint="eastAsia" w:hAnsi="宋体" w:cs="宋体"/>
        </w:rPr>
        <w:t>f)施工泥浆集中收集、合规处置，严禁随意排放污染路面及排水系统;</w:t>
      </w:r>
    </w:p>
    <w:p w14:paraId="662522E9">
      <w:pPr>
        <w:pStyle w:val="60"/>
        <w:ind w:firstLine="420"/>
      </w:pPr>
      <w:r>
        <w:rPr>
          <w:rFonts w:hint="eastAsia" w:hAnsi="宋体" w:cs="宋体"/>
        </w:rPr>
        <w:t>g)施工完成后检测管道通畅性、密封性，做好隐蔽工程记录，同步恢复现场地貌及防护设施。</w:t>
      </w:r>
    </w:p>
    <w:p w14:paraId="39B929E0">
      <w:pPr>
        <w:pStyle w:val="69"/>
        <w:spacing w:before="156" w:after="156"/>
      </w:pPr>
      <w:r>
        <w:rPr>
          <w:rFonts w:hint="eastAsia"/>
        </w:rPr>
        <w:t>光伏声屏障</w:t>
      </w:r>
    </w:p>
    <w:p w14:paraId="6D740D8C">
      <w:pPr>
        <w:pStyle w:val="98"/>
        <w:spacing w:before="156" w:after="156"/>
        <w:rPr>
          <w:rFonts w:hint="eastAsia" w:ascii="宋体" w:hAnsi="宋体" w:eastAsia="宋体" w:cs="宋体"/>
        </w:rPr>
      </w:pPr>
      <w:r>
        <w:rPr>
          <w:rFonts w:hint="eastAsia" w:ascii="宋体" w:hAnsi="宋体" w:eastAsia="宋体" w:cs="宋体"/>
        </w:rPr>
        <w:t>光伏</w:t>
      </w:r>
      <w:r>
        <w:rPr>
          <w:rFonts w:hint="eastAsia" w:ascii="宋体" w:hAnsi="宋体" w:eastAsia="宋体" w:cs="宋体"/>
          <w:lang w:val="en-US" w:eastAsia="zh-CN"/>
        </w:rPr>
        <w:t>声屏障</w:t>
      </w:r>
      <w:r>
        <w:rPr>
          <w:rFonts w:hint="eastAsia" w:ascii="宋体" w:hAnsi="宋体" w:eastAsia="宋体" w:cs="宋体"/>
        </w:rPr>
        <w:t>材料、构件安装前应对进场资料、规格尺寸、外观质量及配套配件等进行进场检验，</w:t>
      </w:r>
      <w:r>
        <w:rPr>
          <w:rFonts w:hint="eastAsia" w:ascii="宋体" w:hAnsi="宋体" w:eastAsia="宋体" w:cs="宋体"/>
          <w:szCs w:val="21"/>
          <w:highlight w:val="none"/>
          <w:lang w:val="en-US" w:eastAsia="zh-CN"/>
        </w:rPr>
        <w:t>应进行</w:t>
      </w:r>
      <w:r>
        <w:rPr>
          <w:rFonts w:hint="eastAsia" w:ascii="宋体" w:hAnsi="宋体" w:eastAsia="宋体" w:cs="宋体"/>
          <w:szCs w:val="21"/>
          <w:highlight w:val="none"/>
        </w:rPr>
        <w:t>抽样检验的</w:t>
      </w:r>
      <w:r>
        <w:rPr>
          <w:rFonts w:hint="eastAsia" w:ascii="宋体" w:hAnsi="宋体" w:eastAsia="宋体" w:cs="宋体"/>
          <w:szCs w:val="21"/>
          <w:highlight w:val="none"/>
          <w:lang w:val="en-US" w:eastAsia="zh-CN"/>
        </w:rPr>
        <w:t>设备材料</w:t>
      </w:r>
      <w:r>
        <w:rPr>
          <w:rFonts w:hint="eastAsia" w:ascii="宋体" w:hAnsi="宋体" w:eastAsia="宋体" w:cs="宋体"/>
          <w:szCs w:val="21"/>
          <w:highlight w:val="none"/>
        </w:rPr>
        <w:t>应按设计要求执行抽样检验。</w:t>
      </w:r>
      <w:r>
        <w:rPr>
          <w:rFonts w:hint="eastAsia" w:ascii="宋体" w:hAnsi="宋体" w:eastAsia="宋体" w:cs="宋体"/>
          <w:sz w:val="21"/>
          <w:szCs w:val="20"/>
        </w:rPr>
        <w:t>不合格</w:t>
      </w:r>
      <w:r>
        <w:rPr>
          <w:rFonts w:hint="eastAsia" w:ascii="宋体" w:hAnsi="宋体" w:eastAsia="宋体" w:cs="宋体"/>
        </w:rPr>
        <w:t>材料、构件</w:t>
      </w:r>
      <w:r>
        <w:rPr>
          <w:rFonts w:hint="eastAsia" w:ascii="宋体" w:hAnsi="宋体" w:eastAsia="宋体" w:cs="宋体"/>
          <w:sz w:val="21"/>
          <w:szCs w:val="20"/>
          <w:lang w:val="en-US" w:eastAsia="zh-CN"/>
        </w:rPr>
        <w:t>禁止</w:t>
      </w:r>
      <w:r>
        <w:rPr>
          <w:rFonts w:hint="eastAsia" w:ascii="宋体" w:hAnsi="宋体" w:eastAsia="宋体" w:cs="宋体"/>
          <w:sz w:val="21"/>
          <w:szCs w:val="20"/>
        </w:rPr>
        <w:t>使用</w:t>
      </w:r>
      <w:r>
        <w:rPr>
          <w:rFonts w:hint="eastAsia" w:ascii="宋体" w:hAnsi="宋体" w:eastAsia="宋体" w:cs="宋体"/>
        </w:rPr>
        <w:t>。</w:t>
      </w:r>
    </w:p>
    <w:p w14:paraId="0F883911">
      <w:pPr>
        <w:pStyle w:val="98"/>
        <w:spacing w:before="156" w:after="156"/>
        <w:rPr>
          <w:rFonts w:hint="eastAsia" w:ascii="宋体" w:hAnsi="宋体" w:eastAsia="宋体" w:cs="宋体"/>
        </w:rPr>
      </w:pPr>
      <w:r>
        <w:rPr>
          <w:rFonts w:hint="eastAsia" w:ascii="宋体" w:hAnsi="宋体" w:eastAsia="宋体" w:cs="宋体"/>
          <w:color w:val="auto"/>
          <w:szCs w:val="20"/>
          <w:highlight w:val="none"/>
          <w:lang w:val="en-US" w:eastAsia="zh-CN" w:bidi="ar"/>
        </w:rPr>
        <w:t>利用</w:t>
      </w:r>
      <w:r>
        <w:rPr>
          <w:rFonts w:hint="eastAsia" w:ascii="宋体" w:hAnsi="宋体" w:eastAsia="宋体" w:cs="宋体"/>
          <w:color w:val="auto"/>
          <w:szCs w:val="20"/>
          <w:highlight w:val="none"/>
          <w:lang w:bidi="ar"/>
        </w:rPr>
        <w:t>既有声屏障</w:t>
      </w:r>
      <w:r>
        <w:rPr>
          <w:rFonts w:hint="eastAsia" w:ascii="宋体" w:hAnsi="宋体" w:eastAsia="宋体" w:cs="宋体"/>
          <w:color w:val="auto"/>
          <w:szCs w:val="20"/>
          <w:highlight w:val="none"/>
          <w:lang w:val="en-US" w:eastAsia="zh-CN" w:bidi="ar"/>
        </w:rPr>
        <w:t>加装光伏构件时，</w:t>
      </w:r>
      <w:r>
        <w:rPr>
          <w:rFonts w:hint="eastAsia" w:ascii="宋体" w:hAnsi="宋体" w:eastAsia="宋体" w:cs="宋体"/>
        </w:rPr>
        <w:t>施工前应清理原基础表面杂物、油污等附着物，并按照设计要求安装连接构件。</w:t>
      </w:r>
    </w:p>
    <w:p w14:paraId="7801E79C">
      <w:pPr>
        <w:pStyle w:val="98"/>
        <w:spacing w:before="156" w:after="156"/>
        <w:rPr>
          <w:rFonts w:hint="eastAsia" w:ascii="宋体" w:hAnsi="宋体" w:eastAsia="宋体" w:cs="宋体"/>
        </w:rPr>
      </w:pPr>
      <w:r>
        <w:rPr>
          <w:rFonts w:hint="eastAsia" w:ascii="宋体" w:hAnsi="宋体" w:eastAsia="宋体" w:cs="宋体"/>
        </w:rPr>
        <w:t>新建光伏声屏障应预埋地脚螺栓或预留立柱安装孔洞，地脚螺栓或预留孔洞的位置</w:t>
      </w:r>
      <w:r>
        <w:rPr>
          <w:rFonts w:hint="eastAsia" w:ascii="宋体" w:hAnsi="宋体" w:eastAsia="宋体" w:cs="宋体"/>
          <w:lang w:eastAsia="zh-CN"/>
        </w:rPr>
        <w:t>、</w:t>
      </w:r>
      <w:r>
        <w:rPr>
          <w:rFonts w:hint="eastAsia" w:ascii="宋体" w:hAnsi="宋体" w:eastAsia="宋体" w:cs="宋体"/>
          <w:lang w:val="en-US" w:eastAsia="zh-CN"/>
        </w:rPr>
        <w:t>精度</w:t>
      </w:r>
      <w:r>
        <w:rPr>
          <w:rFonts w:hint="eastAsia" w:ascii="宋体" w:hAnsi="宋体" w:eastAsia="宋体" w:cs="宋体"/>
        </w:rPr>
        <w:t>应满足设计要求。</w:t>
      </w:r>
    </w:p>
    <w:p w14:paraId="7C1F52D7">
      <w:pPr>
        <w:pStyle w:val="98"/>
        <w:spacing w:before="156" w:after="156"/>
        <w:rPr>
          <w:rFonts w:hint="eastAsia" w:ascii="宋体" w:hAnsi="宋体" w:eastAsia="宋体" w:cs="宋体"/>
        </w:rPr>
      </w:pPr>
      <w:r>
        <w:rPr>
          <w:rFonts w:hint="eastAsia" w:ascii="宋体" w:hAnsi="宋体" w:eastAsia="宋体" w:cs="宋体"/>
        </w:rPr>
        <w:t>屏体与立柱宜采用螺栓或焊接连接，相邻屏体间应拼接紧密，拼接缝隙应满足设计要求，拼接处应进行密封处理，避免影响声屏障的隔音性能。</w:t>
      </w:r>
    </w:p>
    <w:p w14:paraId="58B9F605">
      <w:pPr>
        <w:pStyle w:val="98"/>
        <w:spacing w:before="156" w:after="156"/>
        <w:rPr>
          <w:rFonts w:hint="eastAsia" w:ascii="宋体" w:hAnsi="宋体" w:eastAsia="宋体" w:cs="宋体"/>
        </w:rPr>
      </w:pPr>
      <w:r>
        <w:rPr>
          <w:rFonts w:hint="eastAsia" w:ascii="宋体" w:hAnsi="宋体" w:eastAsia="宋体" w:cs="宋体"/>
        </w:rPr>
        <w:t>光伏声屏障应设置可靠接地装置，接地装置施工应按照 GB 50169 相关规定执行。</w:t>
      </w:r>
    </w:p>
    <w:p w14:paraId="726CB9B3">
      <w:pPr>
        <w:pStyle w:val="98"/>
        <w:spacing w:before="156" w:after="156"/>
      </w:pPr>
      <w:r>
        <w:rPr>
          <w:rFonts w:hint="eastAsia"/>
        </w:rPr>
        <w:t>‌防坠落管理</w:t>
      </w:r>
    </w:p>
    <w:p w14:paraId="501D07EE">
      <w:pPr>
        <w:pStyle w:val="60"/>
        <w:ind w:left="1265" w:hanging="1045" w:firstLineChars="0"/>
        <w:rPr>
          <w:rFonts w:hint="eastAsia" w:hAnsi="宋体" w:cs="宋体"/>
        </w:rPr>
      </w:pPr>
      <w:r>
        <w:rPr>
          <w:rFonts w:hint="eastAsia" w:hAnsi="宋体" w:cs="宋体"/>
        </w:rPr>
        <w:t>防坠落管理要求如下：</w:t>
      </w:r>
    </w:p>
    <w:p w14:paraId="04C611B4">
      <w:pPr>
        <w:pStyle w:val="60"/>
        <w:ind w:left="1261" w:leftChars="204" w:hanging="833" w:hangingChars="397"/>
        <w:rPr>
          <w:rFonts w:hint="eastAsia" w:hAnsi="宋体" w:cs="宋体"/>
        </w:rPr>
      </w:pPr>
      <w:r>
        <w:rPr>
          <w:rFonts w:hint="eastAsia" w:hAnsi="宋体" w:cs="宋体"/>
        </w:rPr>
        <w:t>a)路面作业区应设置警示隔离带，划定安全管控范围;</w:t>
      </w:r>
    </w:p>
    <w:p w14:paraId="3DA1CA82">
      <w:pPr>
        <w:pStyle w:val="60"/>
        <w:ind w:firstLine="420" w:firstLineChars="200"/>
        <w:rPr>
          <w:rFonts w:hint="eastAsia" w:hAnsi="宋体" w:cs="宋体"/>
        </w:rPr>
      </w:pPr>
      <w:r>
        <w:rPr>
          <w:rFonts w:hint="eastAsia" w:hAnsi="宋体" w:cs="宋体"/>
        </w:rPr>
        <w:t>b)高空作业人员应全程佩戴安全带，并按照GB 23468相关规定连接水平生命线系统;</w:t>
      </w:r>
    </w:p>
    <w:p w14:paraId="02E2A5D6">
      <w:pPr>
        <w:pStyle w:val="60"/>
        <w:ind w:left="1261" w:leftChars="204" w:hanging="833" w:hangingChars="397"/>
        <w:rPr>
          <w:rFonts w:hint="eastAsia" w:hAnsi="宋体" w:cs="宋体"/>
        </w:rPr>
      </w:pPr>
      <w:r>
        <w:rPr>
          <w:rFonts w:hint="eastAsia" w:hAnsi="宋体" w:cs="宋体"/>
        </w:rPr>
        <w:t>c)安装钢立柱、吸声板及光伏组件时应采用绳索绑扎防脱落;</w:t>
      </w:r>
    </w:p>
    <w:p w14:paraId="4C00B698">
      <w:pPr>
        <w:pStyle w:val="60"/>
        <w:ind w:left="1261" w:leftChars="204" w:hanging="833" w:hangingChars="397"/>
        <w:jc w:val="left"/>
        <w:rPr>
          <w:rFonts w:hint="eastAsia" w:hAnsi="宋体" w:cs="宋体"/>
        </w:rPr>
      </w:pPr>
      <w:r>
        <w:rPr>
          <w:rFonts w:hint="eastAsia" w:hAnsi="宋体" w:cs="宋体"/>
        </w:rPr>
        <w:t>d)</w:t>
      </w:r>
      <w:r>
        <w:rPr>
          <w:rFonts w:hAnsi="宋体" w:cs="宋体"/>
        </w:rPr>
        <w:t>高处作业</w:t>
      </w:r>
      <w:r>
        <w:rPr>
          <w:rFonts w:hint="eastAsia" w:hAnsi="宋体" w:cs="宋体"/>
        </w:rPr>
        <w:t>应</w:t>
      </w:r>
      <w:r>
        <w:rPr>
          <w:rFonts w:hAnsi="宋体" w:cs="宋体"/>
        </w:rPr>
        <w:t>单独编制防坠专项方案</w:t>
      </w:r>
      <w:r>
        <w:rPr>
          <w:rFonts w:hint="eastAsia" w:hAnsi="宋体" w:cs="宋体"/>
        </w:rPr>
        <w:t>，作业过程中应设置</w:t>
      </w:r>
      <w:r>
        <w:rPr>
          <w:rFonts w:hAnsi="宋体" w:cs="宋体"/>
        </w:rPr>
        <w:t>专职安全员</w:t>
      </w:r>
      <w:r>
        <w:rPr>
          <w:rFonts w:hint="eastAsia" w:hAnsi="宋体" w:cs="宋体"/>
        </w:rPr>
        <w:t>全程</w:t>
      </w:r>
      <w:r>
        <w:rPr>
          <w:rFonts w:hAnsi="宋体" w:cs="宋体"/>
        </w:rPr>
        <w:t>旁站监护</w:t>
      </w:r>
      <w:r>
        <w:rPr>
          <w:rFonts w:hint="eastAsia" w:hAnsi="宋体" w:cs="宋体"/>
        </w:rPr>
        <w:t>。</w:t>
      </w:r>
    </w:p>
    <w:p w14:paraId="5269B35F">
      <w:pPr>
        <w:pStyle w:val="98"/>
        <w:spacing w:before="156" w:after="156"/>
        <w:rPr>
          <w:rFonts w:hint="eastAsia" w:hAnsi="宋体" w:cs="宋体"/>
        </w:rPr>
      </w:pPr>
      <w:r>
        <w:rPr>
          <w:rFonts w:hint="eastAsia" w:hAnsi="宋体" w:cs="宋体"/>
        </w:rPr>
        <w:t>环境与交通影响控制</w:t>
      </w:r>
    </w:p>
    <w:p w14:paraId="3C131F4D">
      <w:pPr>
        <w:pStyle w:val="60"/>
        <w:ind w:firstLine="210" w:firstLineChars="100"/>
      </w:pPr>
      <w:r>
        <w:rPr>
          <w:rFonts w:hint="eastAsia" w:hAnsi="宋体" w:cs="宋体"/>
        </w:rPr>
        <w:t>环境与交通影响控制如下：</w:t>
      </w:r>
    </w:p>
    <w:p w14:paraId="44A49401">
      <w:pPr>
        <w:pStyle w:val="60"/>
        <w:numPr>
          <w:ilvl w:val="0"/>
          <w:numId w:val="32"/>
        </w:numPr>
        <w:ind w:left="1265" w:hanging="1045" w:firstLineChars="0"/>
        <w:rPr>
          <w:rFonts w:hint="eastAsia" w:hAnsi="宋体" w:cs="宋体"/>
        </w:rPr>
      </w:pPr>
      <w:r>
        <w:rPr>
          <w:rFonts w:hint="eastAsia" w:hAnsi="宋体" w:cs="宋体"/>
        </w:rPr>
        <w:t>风力五级及以上、雨雪、雷电等恶劣天气，禁止开展高空施工作业；</w:t>
      </w:r>
    </w:p>
    <w:p w14:paraId="78CECBB1">
      <w:pPr>
        <w:pStyle w:val="60"/>
        <w:numPr>
          <w:ilvl w:val="0"/>
          <w:numId w:val="32"/>
        </w:numPr>
        <w:ind w:left="1265" w:hanging="1045" w:firstLineChars="0"/>
        <w:rPr>
          <w:rFonts w:hint="eastAsia" w:hAnsi="宋体" w:cs="宋体"/>
        </w:rPr>
      </w:pPr>
      <w:r>
        <w:rPr>
          <w:rFonts w:hint="eastAsia" w:hAnsi="宋体" w:cs="宋体"/>
        </w:rPr>
        <w:t xml:space="preserve">现场施工全过程配置专职安全员，负责现场交通疏导管控； </w:t>
      </w:r>
    </w:p>
    <w:p w14:paraId="306943A2">
      <w:pPr>
        <w:pStyle w:val="60"/>
        <w:numPr>
          <w:ilvl w:val="255"/>
          <w:numId w:val="0"/>
        </w:numPr>
        <w:ind w:left="220"/>
        <w:rPr>
          <w:rFonts w:hint="eastAsia" w:hAnsi="宋体" w:cs="宋体"/>
        </w:rPr>
      </w:pPr>
      <w:r>
        <w:rPr>
          <w:rFonts w:hint="eastAsia" w:hAnsi="宋体" w:cs="宋体"/>
        </w:rPr>
        <w:t>c）封闭式光伏声屏障需预留专用应急通道，隔离防护带向外延伸至路肩外侧3m。</w:t>
      </w:r>
    </w:p>
    <w:p w14:paraId="51545AEB">
      <w:pPr>
        <w:pStyle w:val="98"/>
        <w:spacing w:before="156" w:after="156"/>
        <w:rPr>
          <w:rFonts w:hint="eastAsia" w:hAnsi="宋体" w:cs="宋体"/>
        </w:rPr>
      </w:pPr>
      <w:r>
        <w:rPr>
          <w:rFonts w:hint="eastAsia" w:ascii="宋体" w:hAnsi="宋体" w:eastAsia="宋体" w:cs="宋体"/>
        </w:rPr>
        <w:t>各类构件安装施工应按照GB/T 51335相关规定执行，构件之间、声屏障与基础之间不应有缝隙或孔洞，电气安装工程应执行 GB 50794的相关规定。</w:t>
      </w:r>
    </w:p>
    <w:p w14:paraId="2C30C4A3">
      <w:pPr>
        <w:pStyle w:val="98"/>
        <w:spacing w:before="156" w:after="156"/>
        <w:rPr>
          <w:rFonts w:hint="eastAsia" w:ascii="宋体" w:hAnsi="宋体" w:eastAsia="宋体" w:cs="宋体"/>
        </w:rPr>
      </w:pPr>
      <w:r>
        <w:rPr>
          <w:rFonts w:hint="eastAsia" w:ascii="宋体" w:hAnsi="宋体" w:eastAsia="宋体" w:cs="宋体"/>
        </w:rPr>
        <w:t>光伏声屏障完工后应进行隔音性能测试，</w:t>
      </w:r>
      <w:r>
        <w:rPr>
          <w:rFonts w:hint="eastAsia" w:ascii="宋体" w:hAnsi="宋体" w:eastAsia="宋体" w:cs="宋体"/>
          <w:sz w:val="21"/>
          <w:szCs w:val="20"/>
        </w:rPr>
        <w:t>各项指标</w:t>
      </w:r>
      <w:r>
        <w:rPr>
          <w:rFonts w:hint="eastAsia" w:ascii="宋体" w:hAnsi="宋体" w:eastAsia="宋体" w:cs="宋体"/>
        </w:rPr>
        <w:t>应</w:t>
      </w:r>
      <w:r>
        <w:rPr>
          <w:rFonts w:hint="eastAsia" w:ascii="宋体" w:hAnsi="宋体" w:eastAsia="宋体" w:cs="宋体"/>
          <w:sz w:val="21"/>
          <w:szCs w:val="20"/>
        </w:rPr>
        <w:t>满足设计要求</w:t>
      </w:r>
      <w:r>
        <w:rPr>
          <w:rFonts w:hint="eastAsia" w:ascii="宋体" w:hAnsi="宋体" w:eastAsia="宋体" w:cs="宋体"/>
        </w:rPr>
        <w:t>。</w:t>
      </w:r>
    </w:p>
    <w:p w14:paraId="65F45DD4">
      <w:pPr>
        <w:pStyle w:val="69"/>
        <w:spacing w:before="156" w:after="156"/>
      </w:pPr>
      <w:r>
        <w:rPr>
          <w:rFonts w:hint="eastAsia"/>
        </w:rPr>
        <w:t>光伏幕墙</w:t>
      </w:r>
    </w:p>
    <w:p w14:paraId="77CF2F81">
      <w:pPr>
        <w:pStyle w:val="98"/>
        <w:spacing w:before="156" w:after="156"/>
        <w:rPr>
          <w:rFonts w:hint="eastAsia" w:hAnsi="宋体" w:cs="宋体"/>
        </w:rPr>
      </w:pPr>
      <w:r>
        <w:rPr>
          <w:rFonts w:hint="eastAsia" w:ascii="宋体" w:hAnsi="宋体" w:eastAsia="宋体" w:cs="宋体"/>
        </w:rPr>
        <w:t>光伏幕墙安装应执行JGJ/T</w:t>
      </w:r>
      <w:r>
        <w:rPr>
          <w:rFonts w:ascii="宋体" w:hAnsi="宋体" w:eastAsia="宋体" w:cs="宋体"/>
        </w:rPr>
        <w:t xml:space="preserve"> </w:t>
      </w:r>
      <w:r>
        <w:rPr>
          <w:rFonts w:hint="eastAsia" w:ascii="宋体" w:hAnsi="宋体" w:eastAsia="宋体" w:cs="宋体"/>
        </w:rPr>
        <w:t>139的相关规定执行，金属框架安装施工应按照JGJ</w:t>
      </w:r>
      <w:r>
        <w:rPr>
          <w:rFonts w:ascii="宋体" w:hAnsi="宋体" w:eastAsia="宋体" w:cs="宋体"/>
        </w:rPr>
        <w:t xml:space="preserve"> </w:t>
      </w:r>
      <w:r>
        <w:rPr>
          <w:rFonts w:hint="eastAsia" w:ascii="宋体" w:hAnsi="宋体" w:eastAsia="宋体" w:cs="宋体"/>
        </w:rPr>
        <w:t>133的相关规定执行，铝合金框架安装应按照JGJ</w:t>
      </w:r>
      <w:r>
        <w:rPr>
          <w:rFonts w:ascii="宋体" w:hAnsi="宋体" w:eastAsia="宋体" w:cs="宋体"/>
        </w:rPr>
        <w:t xml:space="preserve"> </w:t>
      </w:r>
      <w:r>
        <w:rPr>
          <w:rFonts w:hint="eastAsia" w:ascii="宋体" w:hAnsi="宋体" w:eastAsia="宋体" w:cs="宋体"/>
        </w:rPr>
        <w:t>102的相关规定执行。</w:t>
      </w:r>
    </w:p>
    <w:p w14:paraId="03083E92">
      <w:pPr>
        <w:pStyle w:val="98"/>
        <w:spacing w:before="156" w:after="156"/>
        <w:rPr>
          <w:rFonts w:hint="eastAsia"/>
        </w:rPr>
      </w:pPr>
      <w:r>
        <w:rPr>
          <w:rFonts w:hint="eastAsia" w:ascii="宋体" w:hAnsi="宋体" w:eastAsia="宋体" w:cs="宋体"/>
        </w:rPr>
        <w:t>光伏幕墙材料、构件安装前应对进场资料、规格尺寸、外观质量及配套配件等进行进场检验，</w:t>
      </w:r>
      <w:r>
        <w:rPr>
          <w:rFonts w:hint="eastAsia" w:ascii="宋体" w:hAnsi="宋体" w:eastAsia="宋体" w:cs="宋体"/>
          <w:szCs w:val="21"/>
          <w:highlight w:val="none"/>
          <w:lang w:val="en-US" w:eastAsia="zh-CN"/>
        </w:rPr>
        <w:t>应进行</w:t>
      </w:r>
      <w:r>
        <w:rPr>
          <w:rFonts w:hint="eastAsia" w:ascii="宋体" w:hAnsi="宋体" w:eastAsia="宋体" w:cs="宋体"/>
          <w:szCs w:val="21"/>
          <w:highlight w:val="none"/>
        </w:rPr>
        <w:t>抽样检验的</w:t>
      </w:r>
      <w:r>
        <w:rPr>
          <w:rFonts w:hint="eastAsia" w:ascii="宋体" w:hAnsi="宋体" w:eastAsia="宋体" w:cs="宋体"/>
          <w:szCs w:val="21"/>
          <w:highlight w:val="none"/>
          <w:lang w:val="en-US" w:eastAsia="zh-CN"/>
        </w:rPr>
        <w:t>设备材料</w:t>
      </w:r>
      <w:r>
        <w:rPr>
          <w:rFonts w:hint="eastAsia" w:ascii="宋体" w:hAnsi="宋体" w:eastAsia="宋体" w:cs="宋体"/>
          <w:szCs w:val="21"/>
          <w:highlight w:val="none"/>
        </w:rPr>
        <w:t>应按设计要求执行抽样检验。</w:t>
      </w:r>
      <w:r>
        <w:rPr>
          <w:rFonts w:hint="eastAsia" w:ascii="宋体" w:hAnsi="宋体" w:eastAsia="宋体" w:cs="宋体"/>
          <w:sz w:val="21"/>
          <w:szCs w:val="20"/>
        </w:rPr>
        <w:t>不合格</w:t>
      </w:r>
      <w:r>
        <w:rPr>
          <w:rFonts w:hint="eastAsia" w:ascii="宋体" w:hAnsi="宋体" w:eastAsia="宋体" w:cs="宋体"/>
        </w:rPr>
        <w:t>材料、构件</w:t>
      </w:r>
      <w:r>
        <w:rPr>
          <w:rFonts w:hint="eastAsia" w:ascii="宋体" w:hAnsi="宋体" w:eastAsia="宋体" w:cs="宋体"/>
          <w:sz w:val="21"/>
          <w:szCs w:val="20"/>
          <w:lang w:val="en-US" w:eastAsia="zh-CN"/>
        </w:rPr>
        <w:t>禁止</w:t>
      </w:r>
      <w:r>
        <w:rPr>
          <w:rFonts w:hint="eastAsia" w:ascii="宋体" w:hAnsi="宋体" w:eastAsia="宋体" w:cs="宋体"/>
          <w:sz w:val="21"/>
          <w:szCs w:val="20"/>
        </w:rPr>
        <w:t>使用</w:t>
      </w:r>
      <w:r>
        <w:rPr>
          <w:rFonts w:hint="eastAsia" w:ascii="宋体" w:hAnsi="宋体" w:eastAsia="宋体" w:cs="宋体"/>
        </w:rPr>
        <w:t>。</w:t>
      </w:r>
    </w:p>
    <w:p w14:paraId="5A274D5E">
      <w:pPr>
        <w:pStyle w:val="98"/>
        <w:spacing w:before="156" w:after="156"/>
        <w:rPr>
          <w:rFonts w:hint="eastAsia" w:ascii="宋体" w:hAnsi="宋体" w:eastAsia="宋体" w:cs="宋体"/>
        </w:rPr>
      </w:pPr>
      <w:r>
        <w:rPr>
          <w:rFonts w:hint="eastAsia" w:ascii="宋体" w:hAnsi="宋体" w:eastAsia="宋体" w:cs="宋体"/>
        </w:rPr>
        <w:t>光伏幕墙安装前检查原有预埋件，</w:t>
      </w:r>
      <w:r>
        <w:rPr>
          <w:rFonts w:hint="eastAsia" w:ascii="宋体" w:hAnsi="宋体" w:eastAsia="宋体" w:cs="宋体"/>
          <w:lang w:val="en-US" w:eastAsia="zh-CN"/>
        </w:rPr>
        <w:t>对</w:t>
      </w:r>
      <w:r>
        <w:rPr>
          <w:rFonts w:hint="eastAsia" w:ascii="宋体" w:hAnsi="宋体" w:eastAsia="宋体" w:cs="宋体"/>
        </w:rPr>
        <w:t>偏差、锈蚀等缺陷应进行校正、防锈处理，无预埋件</w:t>
      </w:r>
      <w:r>
        <w:rPr>
          <w:rFonts w:hint="eastAsia" w:ascii="宋体" w:hAnsi="宋体" w:eastAsia="宋体" w:cs="宋体"/>
          <w:lang w:val="en-US" w:eastAsia="zh-CN"/>
        </w:rPr>
        <w:t>部位</w:t>
      </w:r>
      <w:r>
        <w:rPr>
          <w:rFonts w:hint="eastAsia" w:ascii="宋体" w:hAnsi="宋体" w:eastAsia="宋体" w:cs="宋体"/>
        </w:rPr>
        <w:t>宜采用化学锚栓、膨胀螺栓等方式设置后置埋件，对所有预埋件和后置埋件、锚栓等应进行承载力检测，合格后方可进行幕墙安装。</w:t>
      </w:r>
    </w:p>
    <w:p w14:paraId="30CFFB32">
      <w:pPr>
        <w:pStyle w:val="98"/>
        <w:spacing w:before="156" w:after="156"/>
        <w:ind w:firstLine="0"/>
        <w:rPr>
          <w:rFonts w:hint="eastAsia" w:ascii="宋体" w:hAnsi="宋体" w:eastAsia="宋体" w:cs="宋体"/>
        </w:rPr>
      </w:pPr>
      <w:r>
        <w:rPr>
          <w:rFonts w:hint="eastAsia" w:ascii="宋体" w:hAnsi="宋体" w:eastAsia="宋体" w:cs="宋体"/>
        </w:rPr>
        <w:t>光伏幕墙与主体结构同步施工时应采用</w:t>
      </w:r>
      <w:r>
        <w:rPr>
          <w:rFonts w:hint="eastAsia" w:ascii="宋体" w:hAnsi="宋体" w:eastAsia="宋体" w:cs="宋体"/>
          <w:b w:val="0"/>
          <w:bCs w:val="0"/>
          <w:color w:val="auto"/>
          <w:sz w:val="21"/>
          <w:szCs w:val="21"/>
          <w:shd w:val="clear" w:color="auto" w:fill="auto"/>
        </w:rPr>
        <w:t>硬质围挡</w:t>
      </w:r>
      <w:r>
        <w:rPr>
          <w:rFonts w:hint="eastAsia" w:ascii="宋体" w:hAnsi="宋体" w:eastAsia="宋体" w:cs="宋体"/>
          <w:b w:val="0"/>
          <w:bCs w:val="0"/>
          <w:color w:val="auto"/>
          <w:sz w:val="21"/>
          <w:szCs w:val="21"/>
          <w:shd w:val="clear" w:color="auto" w:fill="auto"/>
          <w:lang w:val="en-US" w:eastAsia="zh-CN"/>
        </w:rPr>
        <w:t>和</w:t>
      </w:r>
      <w:r>
        <w:rPr>
          <w:rFonts w:hint="eastAsia" w:ascii="宋体" w:hAnsi="宋体" w:eastAsia="宋体" w:cs="宋体"/>
          <w:b w:val="0"/>
          <w:bCs w:val="0"/>
          <w:color w:val="auto"/>
          <w:sz w:val="21"/>
          <w:szCs w:val="21"/>
          <w:shd w:val="clear" w:color="auto" w:fill="auto"/>
        </w:rPr>
        <w:t>安全网等</w:t>
      </w:r>
      <w:r>
        <w:rPr>
          <w:rFonts w:hint="eastAsia" w:ascii="宋体" w:hAnsi="宋体" w:eastAsia="宋体" w:cs="宋体"/>
        </w:rPr>
        <w:t>安全隔离措施，</w:t>
      </w:r>
      <w:r>
        <w:rPr>
          <w:rFonts w:hint="eastAsia" w:ascii="宋体" w:hAnsi="宋体" w:eastAsia="宋体" w:cs="宋体"/>
          <w:color w:val="auto"/>
          <w:sz w:val="21"/>
          <w:szCs w:val="21"/>
          <w:shd w:val="clear" w:color="auto" w:fill="auto"/>
        </w:rPr>
        <w:t>隔离范围不应小于作业区边缘以外</w:t>
      </w:r>
      <w:r>
        <w:rPr>
          <w:rFonts w:hint="eastAsia" w:ascii="宋体" w:hAnsi="宋体" w:eastAsia="宋体" w:cs="宋体"/>
          <w:b w:val="0"/>
          <w:bCs w:val="0"/>
          <w:color w:val="auto"/>
          <w:sz w:val="21"/>
          <w:szCs w:val="21"/>
          <w:shd w:val="clear" w:color="auto" w:fill="auto"/>
        </w:rPr>
        <w:t>2m</w:t>
      </w:r>
      <w:r>
        <w:rPr>
          <w:rFonts w:hint="eastAsia" w:ascii="宋体" w:hAnsi="宋体" w:eastAsia="宋体" w:cs="宋体"/>
        </w:rPr>
        <w:t>，与主体结构连接的预埋件应在主体结构施工时同步预埋。</w:t>
      </w:r>
    </w:p>
    <w:p w14:paraId="0EF7F57F">
      <w:pPr>
        <w:pStyle w:val="98"/>
        <w:spacing w:before="156" w:after="156"/>
        <w:rPr>
          <w:rFonts w:hint="eastAsia" w:hAnsi="宋体" w:cs="宋体"/>
        </w:rPr>
      </w:pPr>
      <w:r>
        <w:rPr>
          <w:rFonts w:hint="eastAsia" w:ascii="宋体" w:hAnsi="宋体" w:eastAsia="宋体" w:cs="宋体"/>
        </w:rPr>
        <w:t>光伏幕墙构件安装应符合下列要求：</w:t>
      </w:r>
    </w:p>
    <w:p w14:paraId="5991BE7C">
      <w:pPr>
        <w:pStyle w:val="60"/>
        <w:numPr>
          <w:ilvl w:val="0"/>
          <w:numId w:val="33"/>
        </w:numPr>
        <w:ind w:firstLine="420"/>
      </w:pPr>
      <w:r>
        <w:rPr>
          <w:rFonts w:hint="eastAsia"/>
        </w:rPr>
        <w:t>光伏幕墙构件上应张贴高压带电警告标识；</w:t>
      </w:r>
    </w:p>
    <w:p w14:paraId="47458179">
      <w:pPr>
        <w:pStyle w:val="60"/>
        <w:ind w:firstLine="420"/>
      </w:pPr>
      <w:r>
        <w:rPr>
          <w:rFonts w:hint="eastAsia"/>
        </w:rPr>
        <w:t>b) 作业人员须全程穿戴绝缘劳保用品，包括绝缘鞋、绝缘手套等，并配套使用专用绝缘工具；</w:t>
      </w:r>
    </w:p>
    <w:p w14:paraId="5084E469">
      <w:pPr>
        <w:pStyle w:val="60"/>
        <w:ind w:firstLine="420"/>
      </w:pPr>
      <w:r>
        <w:rPr>
          <w:rFonts w:hint="eastAsia"/>
        </w:rPr>
        <w:t>c) 安装时应保持接线端子干燥洁净，严禁将其他金属物体插入接插头内；</w:t>
      </w:r>
    </w:p>
    <w:p w14:paraId="153B67BD">
      <w:pPr>
        <w:pStyle w:val="60"/>
        <w:ind w:firstLine="420"/>
      </w:pPr>
      <w:r>
        <w:rPr>
          <w:rFonts w:hint="eastAsia"/>
        </w:rPr>
        <w:t>d) 安装时严禁触碰构件外露电缆，对存在电缆外皮龟裂、破损的光伏幕墙构件应交由专业人员处理；</w:t>
      </w:r>
    </w:p>
    <w:p w14:paraId="23077E1A">
      <w:pPr>
        <w:pStyle w:val="60"/>
        <w:ind w:firstLine="420"/>
      </w:pPr>
      <w:r>
        <w:rPr>
          <w:rFonts w:hint="eastAsia"/>
        </w:rPr>
        <w:t>e) 安装时应先确定光伏幕墙构件接线盒位置和方向，按工艺标准规范安装；</w:t>
      </w:r>
    </w:p>
    <w:p w14:paraId="717D6703">
      <w:pPr>
        <w:pStyle w:val="60"/>
        <w:ind w:firstLine="420"/>
      </w:pPr>
      <w:r>
        <w:rPr>
          <w:rFonts w:hint="eastAsia"/>
        </w:rPr>
        <w:t>f) 横梁安装配套垫块厚度应高于光伏幕墙构件接线盒凸起高度，防止垫块挤压损坏线缆及接线盒；</w:t>
      </w:r>
    </w:p>
    <w:p w14:paraId="72E5C770">
      <w:pPr>
        <w:pStyle w:val="60"/>
        <w:ind w:firstLine="420"/>
      </w:pPr>
      <w:r>
        <w:rPr>
          <w:rFonts w:hint="eastAsia"/>
        </w:rPr>
        <w:t>g) 框架电缆穿线孔绝缘护套应安装牢固，孔洞应密封到位。</w:t>
      </w:r>
    </w:p>
    <w:p w14:paraId="30840BED">
      <w:pPr>
        <w:pStyle w:val="98"/>
        <w:spacing w:before="156" w:after="156"/>
        <w:ind w:firstLine="0" w:firstLineChars="0"/>
        <w:rPr>
          <w:rFonts w:hAnsi="宋体" w:cs="宋体"/>
        </w:rPr>
      </w:pPr>
      <w:r>
        <w:rPr>
          <w:rFonts w:hint="eastAsia" w:ascii="宋体" w:hAnsi="宋体" w:eastAsia="宋体" w:cs="宋体"/>
        </w:rPr>
        <w:t>光伏幕墙在线仓、导管（槽）内敷设时，电缆的总截面积不宜超过线仓、导管（槽）内截面积的40%，设于板材拼缝位置的接线盒应选用耐高温规格；采用支承腔体布线时，支承腔体穿线孔应安装专用绝缘套，横梁、穿线孔宜采用机械加工开孔方式，当穿线孔对支承结构的强度有影响时，应对支承结构进行安全性校核。</w:t>
      </w:r>
    </w:p>
    <w:p w14:paraId="54CA50F2">
      <w:pPr>
        <w:pStyle w:val="69"/>
        <w:spacing w:before="156" w:after="156"/>
      </w:pPr>
      <w:r>
        <w:rPr>
          <w:rFonts w:hint="eastAsia"/>
        </w:rPr>
        <w:t>交通保障设施</w:t>
      </w:r>
    </w:p>
    <w:p w14:paraId="7090498D">
      <w:pPr>
        <w:pStyle w:val="168"/>
        <w:numPr>
          <w:ilvl w:val="0"/>
          <w:numId w:val="0"/>
        </w:numPr>
      </w:pPr>
      <w:r>
        <w:rPr>
          <w:rFonts w:hint="eastAsia" w:ascii="黑体" w:eastAsia="黑体"/>
        </w:rPr>
        <w:t xml:space="preserve">5.4.18.1 </w:t>
      </w:r>
      <w:r>
        <w:rPr>
          <w:rFonts w:hint="eastAsia"/>
        </w:rPr>
        <w:t>施工区域及周边应按照</w:t>
      </w:r>
      <w:r>
        <w:t xml:space="preserve"> DB32/T 2618</w:t>
      </w:r>
      <w:r>
        <w:rPr>
          <w:rFonts w:hint="eastAsia"/>
        </w:rPr>
        <w:t>相关规定设置清晰、醒目的交通警示标志，标志规格、布设位置、数量和样式应符合规范要求。</w:t>
      </w:r>
    </w:p>
    <w:p w14:paraId="6A6286CE">
      <w:pPr>
        <w:pStyle w:val="168"/>
        <w:numPr>
          <w:ilvl w:val="0"/>
          <w:numId w:val="0"/>
          <w:ins w:id="0" w:author="毛冰华" w:date=""/>
        </w:numPr>
      </w:pPr>
      <w:r>
        <w:rPr>
          <w:rFonts w:hint="eastAsia" w:ascii="黑体" w:eastAsia="黑体"/>
        </w:rPr>
        <w:t xml:space="preserve">5.4.18.2 </w:t>
      </w:r>
      <w:r>
        <w:rPr>
          <w:rFonts w:hint="eastAsia"/>
        </w:rPr>
        <w:t>施工区域应根据交通组织方案执行，并尽量减少对高速公路正常交通的影响。</w:t>
      </w:r>
    </w:p>
    <w:p w14:paraId="60DA6BEB">
      <w:pPr>
        <w:pStyle w:val="109"/>
        <w:spacing w:before="156" w:after="156"/>
        <w:rPr>
          <w:rFonts w:hint="eastAsia"/>
          <w:highlight w:val="none"/>
        </w:rPr>
      </w:pPr>
      <w:r>
        <w:rPr>
          <w:rFonts w:hint="eastAsia"/>
          <w:highlight w:val="none"/>
        </w:rPr>
        <w:t>调试工程</w:t>
      </w:r>
    </w:p>
    <w:p w14:paraId="366B0378">
      <w:pPr>
        <w:pStyle w:val="69"/>
        <w:rPr>
          <w:rFonts w:hint="eastAsia" w:ascii="宋体" w:hAnsi="宋体" w:eastAsia="宋体" w:cs="宋体"/>
          <w:szCs w:val="20"/>
          <w:highlight w:val="none"/>
        </w:rPr>
      </w:pPr>
      <w:r>
        <w:rPr>
          <w:rFonts w:hint="eastAsia" w:ascii="宋体" w:hAnsi="宋体" w:eastAsia="宋体" w:cs="宋体"/>
          <w:szCs w:val="20"/>
          <w:highlight w:val="none"/>
        </w:rPr>
        <w:t>工程单体调试、分系统调试、整套系统调试应按照GB 50794的相关规定执行，经调试合格后方可进入试运行阶段。</w:t>
      </w:r>
    </w:p>
    <w:p w14:paraId="5F87A3A4">
      <w:pPr>
        <w:pStyle w:val="69"/>
        <w:keepNext w:val="0"/>
        <w:keepLines w:val="0"/>
        <w:widowControl/>
        <w:suppressLineNumbers w:val="0"/>
        <w:pBdr>
          <w:top w:val="none" w:color="auto" w:sz="0" w:space="0"/>
          <w:left w:val="none" w:color="auto" w:sz="0" w:space="0"/>
          <w:right w:val="none" w:color="auto" w:sz="0" w:space="0"/>
        </w:pBdr>
        <w:spacing w:before="0" w:beforeAutospacing="0" w:after="0" w:afterAutospacing="0"/>
        <w:ind w:left="0" w:right="0"/>
        <w:rPr>
          <w:rFonts w:hint="eastAsia" w:ascii="宋体" w:hAnsi="宋体" w:eastAsia="宋体" w:cs="宋体"/>
          <w:color w:val="000000"/>
          <w:sz w:val="21"/>
          <w:szCs w:val="20"/>
        </w:rPr>
      </w:pPr>
      <w:r>
        <w:rPr>
          <w:rFonts w:hint="eastAsia" w:ascii="宋体" w:hAnsi="宋体" w:eastAsia="宋体" w:cs="宋体"/>
          <w:color w:val="000000"/>
          <w:sz w:val="21"/>
          <w:szCs w:val="20"/>
        </w:rPr>
        <w:t>系统调试前</w:t>
      </w:r>
      <w:r>
        <w:rPr>
          <w:rFonts w:hint="eastAsia" w:ascii="宋体" w:hAnsi="宋体" w:eastAsia="宋体" w:cs="宋体"/>
          <w:sz w:val="21"/>
          <w:szCs w:val="20"/>
          <w:lang w:val="en-US" w:eastAsia="zh-CN"/>
        </w:rPr>
        <w:t>应</w:t>
      </w:r>
      <w:r>
        <w:rPr>
          <w:rFonts w:hint="eastAsia" w:ascii="宋体" w:hAnsi="宋体" w:eastAsia="宋体" w:cs="宋体"/>
          <w:color w:val="000000"/>
          <w:sz w:val="21"/>
          <w:szCs w:val="20"/>
        </w:rPr>
        <w:t>完成全部设备、线缆、支架安装及接地施工，所有入场材料、构件检验、试验资料齐全，现场施工质量验收合格，消防、安全防护设施布设到位。</w:t>
      </w:r>
    </w:p>
    <w:p w14:paraId="2C68624C">
      <w:pPr>
        <w:pStyle w:val="69"/>
        <w:keepNext w:val="0"/>
        <w:keepLines w:val="0"/>
        <w:widowControl/>
        <w:suppressLineNumbers w:val="0"/>
        <w:pBdr>
          <w:top w:val="none" w:color="auto" w:sz="0" w:space="0"/>
          <w:left w:val="none" w:color="auto" w:sz="0" w:space="0"/>
          <w:right w:val="none" w:color="auto" w:sz="0" w:space="0"/>
        </w:pBdr>
        <w:spacing w:before="0" w:beforeAutospacing="0" w:after="0" w:afterAutospacing="0"/>
        <w:ind w:left="0" w:right="0"/>
        <w:rPr>
          <w:rFonts w:hint="eastAsia" w:ascii="宋体" w:hAnsi="宋体" w:eastAsia="宋体" w:cs="宋体"/>
          <w:color w:val="000000"/>
          <w:sz w:val="21"/>
          <w:szCs w:val="20"/>
        </w:rPr>
      </w:pPr>
      <w:r>
        <w:rPr>
          <w:rFonts w:hint="eastAsia" w:ascii="宋体" w:hAnsi="宋体" w:eastAsia="宋体" w:cs="宋体"/>
          <w:color w:val="000000"/>
          <w:sz w:val="21"/>
          <w:szCs w:val="20"/>
        </w:rPr>
        <w:t>应编制</w:t>
      </w:r>
      <w:r>
        <w:rPr>
          <w:rFonts w:hint="eastAsia" w:ascii="宋体" w:hAnsi="宋体" w:eastAsia="宋体" w:cs="宋体"/>
          <w:sz w:val="21"/>
          <w:szCs w:val="20"/>
        </w:rPr>
        <w:t>调试方案</w:t>
      </w:r>
      <w:r>
        <w:rPr>
          <w:rFonts w:hint="eastAsia" w:ascii="宋体" w:hAnsi="宋体" w:eastAsia="宋体" w:cs="宋体"/>
          <w:color w:val="000000"/>
          <w:sz w:val="21"/>
          <w:szCs w:val="20"/>
        </w:rPr>
        <w:t>，明确调试工序、试验参数、安全措施、应急处置流程，调试人员</w:t>
      </w:r>
      <w:r>
        <w:rPr>
          <w:rFonts w:hint="eastAsia" w:ascii="宋体" w:hAnsi="宋体" w:eastAsia="宋体" w:cs="宋体"/>
          <w:sz w:val="21"/>
          <w:szCs w:val="20"/>
          <w:lang w:val="en-US" w:eastAsia="zh-CN"/>
        </w:rPr>
        <w:t>应</w:t>
      </w:r>
      <w:r>
        <w:rPr>
          <w:rFonts w:hint="eastAsia" w:ascii="宋体" w:hAnsi="宋体" w:eastAsia="宋体" w:cs="宋体"/>
          <w:color w:val="000000"/>
          <w:sz w:val="21"/>
          <w:szCs w:val="20"/>
        </w:rPr>
        <w:t>持证上岗，配备对应检测仪器工具。</w:t>
      </w:r>
    </w:p>
    <w:p w14:paraId="4E90482E">
      <w:pPr>
        <w:pStyle w:val="69"/>
        <w:keepNext w:val="0"/>
        <w:keepLines w:val="0"/>
        <w:widowControl/>
        <w:suppressLineNumbers w:val="0"/>
        <w:pBdr>
          <w:top w:val="none" w:color="auto" w:sz="0" w:space="0"/>
          <w:left w:val="none" w:color="auto" w:sz="0" w:space="0"/>
          <w:right w:val="none" w:color="auto" w:sz="0" w:space="0"/>
        </w:pBdr>
        <w:spacing w:before="0" w:beforeAutospacing="0" w:after="0" w:afterAutospacing="0"/>
        <w:ind w:left="0" w:right="0"/>
        <w:rPr>
          <w:rFonts w:hint="eastAsia" w:ascii="宋体" w:hAnsi="宋体" w:eastAsia="宋体" w:cs="宋体"/>
          <w:color w:val="000000"/>
          <w:sz w:val="21"/>
          <w:szCs w:val="20"/>
        </w:rPr>
      </w:pPr>
      <w:r>
        <w:rPr>
          <w:rFonts w:hint="eastAsia" w:ascii="宋体" w:hAnsi="宋体" w:eastAsia="宋体" w:cs="宋体"/>
          <w:color w:val="000000"/>
          <w:sz w:val="21"/>
          <w:szCs w:val="20"/>
        </w:rPr>
        <w:t>调试</w:t>
      </w:r>
      <w:r>
        <w:rPr>
          <w:rFonts w:hint="eastAsia" w:ascii="宋体" w:hAnsi="宋体" w:eastAsia="宋体" w:cs="宋体"/>
          <w:sz w:val="21"/>
          <w:szCs w:val="20"/>
          <w:lang w:val="en-US" w:eastAsia="zh-CN"/>
        </w:rPr>
        <w:t>时</w:t>
      </w:r>
      <w:r>
        <w:rPr>
          <w:rFonts w:hint="eastAsia" w:ascii="宋体" w:hAnsi="宋体" w:eastAsia="宋体" w:cs="宋体"/>
          <w:color w:val="000000"/>
          <w:sz w:val="21"/>
          <w:szCs w:val="20"/>
        </w:rPr>
        <w:t>按先单体设备、后分系统，再整体联动的顺序分步开展；光伏组件、逆变器、汇流箱、接地系统等逐项测试，记录</w:t>
      </w:r>
      <w:r>
        <w:rPr>
          <w:rFonts w:hint="eastAsia" w:ascii="宋体" w:hAnsi="宋体" w:eastAsia="宋体" w:cs="宋体"/>
          <w:sz w:val="21"/>
          <w:szCs w:val="20"/>
          <w:lang w:val="en-US" w:eastAsia="zh-CN"/>
        </w:rPr>
        <w:t>各项</w:t>
      </w:r>
      <w:r>
        <w:rPr>
          <w:rFonts w:hint="eastAsia" w:ascii="宋体" w:hAnsi="宋体" w:eastAsia="宋体" w:cs="宋体"/>
          <w:color w:val="000000"/>
          <w:sz w:val="21"/>
          <w:szCs w:val="20"/>
        </w:rPr>
        <w:t>数据。</w:t>
      </w:r>
    </w:p>
    <w:p w14:paraId="0CB83265">
      <w:pPr>
        <w:pStyle w:val="69"/>
        <w:keepNext w:val="0"/>
        <w:keepLines w:val="0"/>
        <w:widowControl/>
        <w:suppressLineNumbers w:val="0"/>
        <w:pBdr>
          <w:top w:val="none" w:color="auto" w:sz="0" w:space="0"/>
          <w:left w:val="none" w:color="auto" w:sz="0" w:space="0"/>
          <w:right w:val="none" w:color="auto" w:sz="0" w:space="0"/>
        </w:pBdr>
        <w:spacing w:before="0" w:beforeAutospacing="0" w:after="0" w:afterAutospacing="0"/>
        <w:ind w:left="0" w:right="0"/>
        <w:rPr>
          <w:rFonts w:hint="eastAsia" w:ascii="宋体" w:hAnsi="宋体" w:eastAsia="宋体" w:cs="宋体"/>
          <w:color w:val="000000"/>
          <w:sz w:val="21"/>
          <w:szCs w:val="20"/>
        </w:rPr>
      </w:pPr>
      <w:r>
        <w:rPr>
          <w:rFonts w:hint="eastAsia" w:ascii="宋体" w:hAnsi="宋体" w:eastAsia="宋体" w:cs="宋体"/>
          <w:color w:val="000000"/>
          <w:sz w:val="21"/>
          <w:szCs w:val="20"/>
        </w:rPr>
        <w:t>带电调试前</w:t>
      </w:r>
      <w:r>
        <w:rPr>
          <w:rFonts w:hint="eastAsia" w:ascii="宋体" w:hAnsi="宋体" w:eastAsia="宋体" w:cs="宋体"/>
          <w:sz w:val="21"/>
          <w:szCs w:val="20"/>
          <w:lang w:val="en-US" w:eastAsia="zh-CN"/>
        </w:rPr>
        <w:t>应</w:t>
      </w:r>
      <w:r>
        <w:rPr>
          <w:rFonts w:hint="eastAsia" w:ascii="宋体" w:hAnsi="宋体" w:eastAsia="宋体" w:cs="宋体"/>
          <w:color w:val="000000"/>
          <w:sz w:val="21"/>
          <w:szCs w:val="20"/>
        </w:rPr>
        <w:t>断开无关外接线路，设置警示隔离区域，严格执行停电、验电、接地、挂牌上锁安全流程；雨天、潮湿环境</w:t>
      </w:r>
      <w:r>
        <w:rPr>
          <w:rFonts w:hint="eastAsia" w:ascii="宋体" w:hAnsi="宋体" w:eastAsia="宋体" w:cs="宋体"/>
          <w:sz w:val="21"/>
          <w:szCs w:val="20"/>
          <w:lang w:val="en-US" w:eastAsia="zh-CN"/>
        </w:rPr>
        <w:t>禁止</w:t>
      </w:r>
      <w:r>
        <w:rPr>
          <w:rFonts w:hint="eastAsia" w:ascii="宋体" w:hAnsi="宋体" w:eastAsia="宋体" w:cs="宋体"/>
          <w:color w:val="000000"/>
          <w:sz w:val="21"/>
          <w:szCs w:val="20"/>
        </w:rPr>
        <w:t>开展户外带电调试。</w:t>
      </w:r>
    </w:p>
    <w:p w14:paraId="436202B2">
      <w:pPr>
        <w:pStyle w:val="69"/>
        <w:keepNext w:val="0"/>
        <w:keepLines w:val="0"/>
        <w:widowControl/>
        <w:suppressLineNumbers w:val="0"/>
        <w:pBdr>
          <w:top w:val="none" w:color="auto" w:sz="0" w:space="0"/>
          <w:left w:val="none" w:color="auto" w:sz="0" w:space="0"/>
          <w:right w:val="none" w:color="auto" w:sz="0" w:space="0"/>
        </w:pBdr>
        <w:spacing w:before="0" w:beforeAutospacing="0" w:after="0" w:afterAutospacing="0"/>
        <w:ind w:left="0" w:right="0"/>
        <w:rPr>
          <w:rFonts w:hint="eastAsia" w:ascii="宋体" w:hAnsi="宋体" w:eastAsia="宋体" w:cs="宋体"/>
          <w:color w:val="000000"/>
          <w:sz w:val="21"/>
          <w:szCs w:val="20"/>
        </w:rPr>
      </w:pPr>
      <w:r>
        <w:rPr>
          <w:rFonts w:hint="eastAsia" w:ascii="宋体" w:hAnsi="宋体" w:eastAsia="宋体" w:cs="宋体"/>
          <w:color w:val="000000"/>
          <w:sz w:val="21"/>
          <w:szCs w:val="20"/>
        </w:rPr>
        <w:t>调试过程中发现接线错误、接地不达标、设备故障、支架接地连通异常等问题，</w:t>
      </w:r>
      <w:r>
        <w:rPr>
          <w:rFonts w:hint="eastAsia" w:ascii="宋体" w:hAnsi="宋体" w:eastAsia="宋体" w:cs="宋体"/>
          <w:sz w:val="21"/>
          <w:szCs w:val="20"/>
          <w:lang w:val="en-US" w:eastAsia="zh-CN"/>
        </w:rPr>
        <w:t>应</w:t>
      </w:r>
      <w:r>
        <w:rPr>
          <w:rFonts w:hint="eastAsia" w:ascii="宋体" w:hAnsi="宋体" w:eastAsia="宋体" w:cs="宋体"/>
          <w:color w:val="000000"/>
          <w:sz w:val="21"/>
          <w:szCs w:val="20"/>
        </w:rPr>
        <w:t>立即断电处置，整改完成后重新复测，各项指标符合 GB 50794、GB 50150、GB 50169 等</w:t>
      </w:r>
      <w:r>
        <w:rPr>
          <w:rFonts w:hint="eastAsia" w:ascii="宋体" w:hAnsi="宋体" w:eastAsia="宋体" w:cs="宋体"/>
          <w:sz w:val="21"/>
          <w:szCs w:val="20"/>
          <w:lang w:val="en-US" w:eastAsia="zh-CN"/>
        </w:rPr>
        <w:t>相关规定</w:t>
      </w:r>
      <w:r>
        <w:rPr>
          <w:rFonts w:hint="eastAsia" w:ascii="宋体" w:hAnsi="宋体" w:eastAsia="宋体" w:cs="宋体"/>
          <w:color w:val="000000"/>
          <w:sz w:val="21"/>
          <w:szCs w:val="20"/>
        </w:rPr>
        <w:t>。</w:t>
      </w:r>
    </w:p>
    <w:p w14:paraId="187B4325">
      <w:pPr>
        <w:pStyle w:val="69"/>
        <w:rPr>
          <w:rFonts w:hint="eastAsia" w:ascii="宋体" w:hAnsi="宋体" w:eastAsia="宋体" w:cs="宋体"/>
        </w:rPr>
      </w:pPr>
      <w:r>
        <w:rPr>
          <w:rFonts w:hint="eastAsia" w:ascii="宋体" w:hAnsi="宋体" w:eastAsia="宋体" w:cs="宋体"/>
          <w:color w:val="000000"/>
          <w:sz w:val="21"/>
          <w:szCs w:val="20"/>
        </w:rPr>
        <w:t>全部调试项目完成后整理完整调试记录、检测数据、影像资料，形成系统调试报告，验收合格方可投入试运行。</w:t>
      </w:r>
    </w:p>
    <w:p w14:paraId="4270D80D">
      <w:pPr>
        <w:pStyle w:val="109"/>
        <w:spacing w:before="156" w:after="156"/>
      </w:pPr>
      <w:r>
        <w:rPr>
          <w:rFonts w:hint="eastAsia"/>
        </w:rPr>
        <w:t>各应用场景专项施工要求</w:t>
      </w:r>
    </w:p>
    <w:p w14:paraId="7E1D532B">
      <w:pPr>
        <w:pStyle w:val="69"/>
        <w:spacing w:before="156" w:after="156"/>
      </w:pPr>
      <w:r>
        <w:rPr>
          <w:rFonts w:hint="eastAsia"/>
        </w:rPr>
        <w:t>收费站、服务区（人员密集场所）</w:t>
      </w:r>
    </w:p>
    <w:p w14:paraId="460CA0C4">
      <w:pPr>
        <w:pStyle w:val="98"/>
        <w:spacing w:before="156" w:after="156"/>
        <w:rPr>
          <w:rFonts w:hint="eastAsia" w:ascii="宋体" w:hAnsi="宋体" w:eastAsia="宋体" w:cs="宋体"/>
        </w:rPr>
      </w:pPr>
      <w:r>
        <w:rPr>
          <w:rFonts w:hint="eastAsia" w:ascii="宋体" w:hAnsi="宋体" w:eastAsia="宋体" w:cs="宋体"/>
        </w:rPr>
        <w:t>施工组织设计应合理</w:t>
      </w:r>
      <w:r>
        <w:rPr>
          <w:rFonts w:hint="eastAsia" w:ascii="宋体" w:hAnsi="宋体" w:eastAsia="宋体" w:cs="宋体"/>
          <w:lang w:val="en-US" w:eastAsia="zh-CN"/>
        </w:rPr>
        <w:t>统筹</w:t>
      </w:r>
      <w:r>
        <w:rPr>
          <w:rFonts w:hint="eastAsia" w:ascii="宋体" w:hAnsi="宋体" w:eastAsia="宋体" w:cs="宋体"/>
        </w:rPr>
        <w:t>场地</w:t>
      </w:r>
      <w:r>
        <w:rPr>
          <w:rFonts w:hint="eastAsia" w:ascii="宋体" w:hAnsi="宋体" w:eastAsia="宋体" w:cs="宋体"/>
          <w:lang w:val="en-US" w:eastAsia="zh-CN"/>
        </w:rPr>
        <w:t>布置</w:t>
      </w:r>
      <w:r>
        <w:rPr>
          <w:rFonts w:hint="eastAsia" w:ascii="宋体" w:hAnsi="宋体" w:eastAsia="宋体" w:cs="宋体"/>
        </w:rPr>
        <w:t>，主要施工场地和进出场道路应避开主要通道、服务窗口等区域。</w:t>
      </w:r>
    </w:p>
    <w:p w14:paraId="702409D2">
      <w:pPr>
        <w:pStyle w:val="98"/>
        <w:spacing w:before="156" w:after="156"/>
        <w:rPr>
          <w:rFonts w:hint="eastAsia" w:ascii="宋体" w:hAnsi="宋体" w:eastAsia="宋体" w:cs="宋体"/>
        </w:rPr>
      </w:pPr>
      <w:r>
        <w:rPr>
          <w:rFonts w:hint="eastAsia" w:ascii="宋体" w:hAnsi="宋体" w:eastAsia="宋体" w:cs="宋体"/>
        </w:rPr>
        <w:t>屋面、平台、走道、吊装孔等临边区域应设置临边防护和安全警示标识</w:t>
      </w:r>
      <w:r>
        <w:rPr>
          <w:rFonts w:hint="eastAsia" w:ascii="宋体" w:hAnsi="宋体" w:eastAsia="宋体" w:cs="宋体"/>
          <w:lang w:eastAsia="zh-CN"/>
        </w:rPr>
        <w:t>，</w:t>
      </w:r>
      <w:r>
        <w:rPr>
          <w:rFonts w:hint="eastAsia" w:ascii="宋体" w:hAnsi="宋体" w:eastAsia="宋体" w:cs="宋体"/>
          <w:color w:val="auto"/>
          <w:sz w:val="21"/>
          <w:szCs w:val="21"/>
          <w:shd w:val="clear" w:color="auto" w:fill="auto"/>
        </w:rPr>
        <w:t>安全警示标识应符合</w:t>
      </w:r>
      <w:r>
        <w:rPr>
          <w:rFonts w:hint="eastAsia" w:ascii="宋体" w:hAnsi="宋体" w:eastAsia="宋体" w:cs="宋体"/>
          <w:b w:val="0"/>
          <w:bCs w:val="0"/>
          <w:color w:val="auto"/>
          <w:sz w:val="21"/>
          <w:szCs w:val="21"/>
          <w:shd w:val="clear" w:color="auto" w:fill="auto"/>
        </w:rPr>
        <w:t>GB 2894</w:t>
      </w:r>
      <w:r>
        <w:rPr>
          <w:rFonts w:hint="eastAsia" w:ascii="宋体" w:hAnsi="宋体" w:eastAsia="宋体" w:cs="宋体"/>
          <w:color w:val="auto"/>
          <w:sz w:val="21"/>
          <w:szCs w:val="21"/>
          <w:shd w:val="clear" w:color="auto" w:fill="auto"/>
        </w:rPr>
        <w:t>等相关规定</w:t>
      </w:r>
      <w:r>
        <w:rPr>
          <w:rFonts w:hint="eastAsia" w:ascii="宋体" w:hAnsi="宋体" w:eastAsia="宋体" w:cs="宋体"/>
        </w:rPr>
        <w:t>。</w:t>
      </w:r>
    </w:p>
    <w:p w14:paraId="3199AF1B">
      <w:pPr>
        <w:pStyle w:val="98"/>
        <w:spacing w:before="156" w:after="156"/>
        <w:rPr>
          <w:rFonts w:hint="eastAsia" w:ascii="宋体" w:hAnsi="宋体" w:eastAsia="宋体" w:cs="宋体"/>
        </w:rPr>
      </w:pPr>
      <w:r>
        <w:rPr>
          <w:rFonts w:hint="eastAsia" w:ascii="宋体" w:hAnsi="宋体" w:eastAsia="宋体" w:cs="宋体"/>
        </w:rPr>
        <w:t>应</w:t>
      </w:r>
      <w:r>
        <w:rPr>
          <w:rFonts w:hint="eastAsia" w:ascii="宋体" w:hAnsi="宋体" w:eastAsia="宋体" w:cs="宋体"/>
          <w:lang w:val="en-US" w:eastAsia="zh-CN"/>
        </w:rPr>
        <w:t>采用硬质围挡</w:t>
      </w:r>
      <w:r>
        <w:rPr>
          <w:rFonts w:hint="eastAsia" w:ascii="宋体" w:hAnsi="宋体" w:eastAsia="宋体" w:cs="宋体"/>
        </w:rPr>
        <w:t>全程实行封闭式施工，</w:t>
      </w:r>
      <w:r>
        <w:rPr>
          <w:rFonts w:hint="eastAsia" w:ascii="宋体" w:hAnsi="宋体" w:eastAsia="宋体" w:cs="宋体"/>
          <w:b w:val="0"/>
          <w:bCs w:val="0"/>
          <w:color w:val="auto"/>
          <w:sz w:val="21"/>
          <w:szCs w:val="21"/>
          <w:shd w:val="clear" w:color="auto" w:fill="auto"/>
        </w:rPr>
        <w:t>围挡外侧应</w:t>
      </w:r>
      <w:r>
        <w:rPr>
          <w:rFonts w:hint="eastAsia" w:ascii="宋体" w:hAnsi="宋体" w:eastAsia="宋体" w:cs="宋体"/>
        </w:rPr>
        <w:t>设置导流标识和安全警示标识，严禁无关人员进入作业范围，施工期间</w:t>
      </w:r>
      <w:r>
        <w:rPr>
          <w:rFonts w:hint="eastAsia" w:ascii="宋体" w:hAnsi="宋体" w:eastAsia="宋体" w:cs="宋体"/>
          <w:b w:val="0"/>
          <w:bCs w:val="0"/>
          <w:color w:val="auto"/>
          <w:sz w:val="21"/>
          <w:szCs w:val="21"/>
          <w:shd w:val="clear" w:color="auto" w:fill="auto"/>
        </w:rPr>
        <w:t>应按照环保要求进行洒水降尘</w:t>
      </w:r>
      <w:r>
        <w:rPr>
          <w:rFonts w:hint="eastAsia" w:ascii="宋体" w:hAnsi="宋体" w:eastAsia="宋体" w:cs="宋体"/>
        </w:rPr>
        <w:t>和</w:t>
      </w:r>
      <w:r>
        <w:rPr>
          <w:rFonts w:hint="eastAsia" w:ascii="宋体" w:hAnsi="宋体" w:eastAsia="宋体" w:cs="宋体"/>
          <w:b w:val="0"/>
          <w:bCs w:val="0"/>
          <w:color w:val="auto"/>
          <w:sz w:val="21"/>
          <w:szCs w:val="21"/>
          <w:shd w:val="clear" w:color="auto" w:fill="auto"/>
        </w:rPr>
        <w:t>噪音控制</w:t>
      </w:r>
      <w:r>
        <w:rPr>
          <w:rFonts w:hint="eastAsia" w:ascii="宋体" w:hAnsi="宋体" w:eastAsia="宋体" w:cs="宋体"/>
        </w:rPr>
        <w:t>。</w:t>
      </w:r>
    </w:p>
    <w:p w14:paraId="6FDF7559">
      <w:pPr>
        <w:pStyle w:val="69"/>
        <w:spacing w:before="156" w:after="156"/>
      </w:pPr>
      <w:r>
        <w:rPr>
          <w:rFonts w:hint="eastAsia"/>
        </w:rPr>
        <w:t>互通立交区</w:t>
      </w:r>
    </w:p>
    <w:p w14:paraId="6AA5CFAA">
      <w:pPr>
        <w:pStyle w:val="98"/>
        <w:spacing w:before="156" w:after="156"/>
        <w:rPr>
          <w:rFonts w:hint="eastAsia" w:ascii="宋体" w:hAnsi="宋体" w:eastAsia="宋体" w:cs="宋体"/>
        </w:rPr>
      </w:pPr>
      <w:r>
        <w:rPr>
          <w:rFonts w:hint="eastAsia" w:ascii="宋体" w:hAnsi="宋体" w:eastAsia="宋体" w:cs="宋体"/>
        </w:rPr>
        <w:t>工程设备、材料及机械进出场宜选择市政道路。确需通过高速公路进入的，应提前向高速公路管理单位和高速公路经营单位报备，</w:t>
      </w:r>
      <w:r>
        <w:rPr>
          <w:rFonts w:hint="eastAsia" w:ascii="宋体" w:hAnsi="宋体" w:eastAsia="宋体" w:cs="宋体"/>
          <w:sz w:val="21"/>
          <w:szCs w:val="21"/>
        </w:rPr>
        <w:t>按照交通组织</w:t>
      </w:r>
      <w:r>
        <w:rPr>
          <w:rFonts w:hint="eastAsia" w:ascii="宋体" w:hAnsi="宋体" w:eastAsia="宋体" w:cs="宋体"/>
        </w:rPr>
        <w:t>设计落实管控和防护措施。</w:t>
      </w:r>
    </w:p>
    <w:p w14:paraId="707F6D79">
      <w:pPr>
        <w:pStyle w:val="98"/>
        <w:spacing w:before="156" w:after="156"/>
        <w:rPr>
          <w:rFonts w:hint="eastAsia" w:hAnsi="宋体" w:cs="宋体"/>
        </w:rPr>
      </w:pPr>
      <w:r>
        <w:rPr>
          <w:rFonts w:hint="eastAsia" w:ascii="宋体" w:hAnsi="宋体" w:eastAsia="宋体" w:cs="宋体"/>
          <w:sz w:val="21"/>
          <w:szCs w:val="21"/>
          <w:lang w:bidi="ar"/>
        </w:rPr>
        <w:t>夜间施工作业时，</w:t>
      </w:r>
      <w:r>
        <w:rPr>
          <w:rFonts w:hint="eastAsia" w:ascii="宋体" w:hAnsi="宋体" w:eastAsia="宋体" w:cs="宋体"/>
          <w:szCs w:val="21"/>
          <w:lang w:bidi="ar"/>
        </w:rPr>
        <w:t>作业区域</w:t>
      </w:r>
      <w:r>
        <w:rPr>
          <w:rFonts w:hint="eastAsia" w:ascii="宋体" w:hAnsi="宋体" w:eastAsia="宋体" w:cs="宋体"/>
          <w:sz w:val="21"/>
          <w:szCs w:val="21"/>
          <w:lang w:bidi="ar"/>
        </w:rPr>
        <w:t>应布设反光式安全警示与防护设施</w:t>
      </w:r>
      <w:r>
        <w:rPr>
          <w:rFonts w:hint="eastAsia" w:ascii="宋体" w:hAnsi="宋体" w:eastAsia="宋体" w:cs="宋体"/>
          <w:szCs w:val="21"/>
          <w:lang w:bidi="ar"/>
        </w:rPr>
        <w:t>和全域</w:t>
      </w:r>
      <w:r>
        <w:rPr>
          <w:rFonts w:hint="eastAsia" w:ascii="宋体" w:hAnsi="宋体" w:eastAsia="宋体" w:cs="宋体"/>
          <w:sz w:val="21"/>
          <w:szCs w:val="21"/>
          <w:lang w:bidi="ar"/>
        </w:rPr>
        <w:t>固定式照明系统</w:t>
      </w:r>
      <w:r>
        <w:rPr>
          <w:rFonts w:hint="eastAsia" w:ascii="宋体" w:hAnsi="宋体" w:eastAsia="宋体" w:cs="宋体"/>
          <w:szCs w:val="21"/>
          <w:lang w:bidi="ar"/>
        </w:rPr>
        <w:t>，</w:t>
      </w:r>
      <w:r>
        <w:rPr>
          <w:rFonts w:hint="eastAsia" w:ascii="宋体" w:hAnsi="宋体" w:eastAsia="宋体" w:cs="宋体"/>
          <w:sz w:val="21"/>
          <w:szCs w:val="21"/>
          <w:lang w:bidi="ar"/>
        </w:rPr>
        <w:t>应严格控制光线投射方向，</w:t>
      </w:r>
      <w:r>
        <w:rPr>
          <w:rFonts w:hint="eastAsia" w:ascii="宋体" w:hAnsi="宋体" w:eastAsia="宋体" w:cs="宋体"/>
          <w:szCs w:val="21"/>
          <w:lang w:bidi="ar"/>
        </w:rPr>
        <w:t>避免产生</w:t>
      </w:r>
      <w:r>
        <w:rPr>
          <w:rFonts w:hint="eastAsia" w:ascii="宋体" w:hAnsi="宋体" w:eastAsia="宋体" w:cs="宋体"/>
          <w:sz w:val="21"/>
          <w:szCs w:val="21"/>
          <w:lang w:bidi="ar"/>
        </w:rPr>
        <w:t>眩光。</w:t>
      </w:r>
    </w:p>
    <w:p w14:paraId="43863DA9">
      <w:pPr>
        <w:pStyle w:val="98"/>
        <w:widowControl/>
        <w:spacing w:before="156" w:after="156"/>
        <w:jc w:val="left"/>
        <w:rPr>
          <w:rFonts w:ascii="宋体" w:hAnsi="宋体" w:cs="宋体"/>
        </w:rPr>
      </w:pPr>
      <w:r>
        <w:rPr>
          <w:rFonts w:hint="eastAsia" w:ascii="宋体" w:hAnsi="宋体" w:eastAsia="宋体" w:cs="宋体"/>
        </w:rPr>
        <w:t>完工后应按照高速公路管理单位和高速公路经营单位要求开展地貌、景观、设施恢复，并与高速公路周边环境保持协调统一。</w:t>
      </w:r>
    </w:p>
    <w:p w14:paraId="47B76EF3">
      <w:pPr>
        <w:pStyle w:val="69"/>
        <w:spacing w:before="156" w:after="156"/>
      </w:pPr>
      <w:r>
        <w:rPr>
          <w:rFonts w:hint="eastAsia"/>
        </w:rPr>
        <w:t>边坡区</w:t>
      </w:r>
    </w:p>
    <w:p w14:paraId="63282C2E">
      <w:pPr>
        <w:pStyle w:val="98"/>
        <w:spacing w:before="156" w:after="156"/>
        <w:rPr>
          <w:rFonts w:hint="eastAsia" w:ascii="宋体" w:hAnsi="宋体" w:eastAsia="宋体" w:cs="宋体"/>
        </w:rPr>
      </w:pPr>
      <w:r>
        <w:rPr>
          <w:rFonts w:hint="eastAsia" w:ascii="宋体" w:hAnsi="宋体" w:eastAsia="宋体" w:cs="宋体"/>
        </w:rPr>
        <w:t>施工前应进行边坡稳定性评估，</w:t>
      </w:r>
      <w:r>
        <w:rPr>
          <w:rFonts w:hint="eastAsia" w:ascii="宋体" w:hAnsi="宋体" w:eastAsia="宋体" w:cs="宋体"/>
          <w:b w:val="0"/>
          <w:bCs w:val="0"/>
          <w:color w:val="auto"/>
          <w:sz w:val="21"/>
          <w:szCs w:val="21"/>
          <w:shd w:val="clear" w:color="auto" w:fill="auto"/>
        </w:rPr>
        <w:t>若边坡稳定性不</w:t>
      </w:r>
      <w:r>
        <w:rPr>
          <w:rFonts w:hint="eastAsia" w:ascii="宋体" w:hAnsi="宋体" w:eastAsia="宋体" w:cs="宋体"/>
        </w:rPr>
        <w:t>符合</w:t>
      </w:r>
      <w:r>
        <w:rPr>
          <w:rFonts w:hint="eastAsia" w:ascii="宋体" w:hAnsi="宋体" w:eastAsia="宋体" w:cs="宋体"/>
          <w:b w:val="0"/>
          <w:bCs w:val="0"/>
          <w:color w:val="auto"/>
          <w:sz w:val="21"/>
          <w:szCs w:val="21"/>
          <w:shd w:val="clear" w:color="auto" w:fill="auto"/>
        </w:rPr>
        <w:t>JTG D30相关要求，应采取加固措施后方可施工</w:t>
      </w:r>
      <w:r>
        <w:rPr>
          <w:rFonts w:hint="eastAsia" w:ascii="宋体" w:hAnsi="宋体" w:eastAsia="宋体" w:cs="宋体"/>
        </w:rPr>
        <w:t>。</w:t>
      </w:r>
    </w:p>
    <w:p w14:paraId="1733BAA1">
      <w:pPr>
        <w:pStyle w:val="98"/>
        <w:spacing w:before="156" w:after="156"/>
        <w:rPr>
          <w:rFonts w:hint="eastAsia" w:ascii="宋体" w:hAnsi="宋体" w:eastAsia="宋体" w:cs="宋体"/>
        </w:rPr>
      </w:pPr>
      <w:r>
        <w:rPr>
          <w:rFonts w:hint="eastAsia" w:ascii="宋体" w:hAnsi="宋体" w:eastAsia="宋体" w:cs="宋体"/>
        </w:rPr>
        <w:t>施工前应考虑交通事故及二次事故影响，对安全应急风险进行识别并制订应急预案。</w:t>
      </w:r>
    </w:p>
    <w:p w14:paraId="368B64C4">
      <w:pPr>
        <w:pStyle w:val="98"/>
        <w:spacing w:before="156" w:after="156"/>
        <w:rPr>
          <w:rFonts w:hint="eastAsia" w:ascii="宋体" w:hAnsi="宋体" w:eastAsia="宋体" w:cs="宋体"/>
        </w:rPr>
      </w:pPr>
      <w:r>
        <w:rPr>
          <w:rFonts w:hint="eastAsia" w:ascii="宋体" w:hAnsi="宋体" w:eastAsia="宋体" w:cs="宋体"/>
        </w:rPr>
        <w:t>施工过程中应避免大型土石方挖填，并最大限度地降低对地表植被、护坡、排水设施的破坏，保证路基结构稳定，对已破坏的应采取加固措施，应满足原设计要求。</w:t>
      </w:r>
    </w:p>
    <w:p w14:paraId="1CA58879">
      <w:pPr>
        <w:pStyle w:val="98"/>
        <w:spacing w:before="156" w:after="156"/>
        <w:rPr>
          <w:rFonts w:hint="eastAsia" w:ascii="宋体" w:hAnsi="宋体" w:eastAsia="宋体" w:cs="宋体"/>
        </w:rPr>
      </w:pPr>
      <w:r>
        <w:rPr>
          <w:rFonts w:hint="eastAsia" w:ascii="宋体" w:hAnsi="宋体" w:eastAsia="宋体" w:cs="宋体"/>
        </w:rPr>
        <w:t>施工时应按照JTG H30相关要求顺车流方向布设警示、限速、隔离等交通控制设施，作业完成后应逆交通流方向有序撤除，边坡区域禁止进行夜间施工。</w:t>
      </w:r>
    </w:p>
    <w:p w14:paraId="1571588F">
      <w:pPr>
        <w:pStyle w:val="98"/>
        <w:spacing w:before="156" w:after="156"/>
        <w:rPr>
          <w:rFonts w:hint="eastAsia" w:ascii="宋体" w:hAnsi="宋体" w:eastAsia="宋体" w:cs="宋体"/>
        </w:rPr>
      </w:pPr>
      <w:r>
        <w:rPr>
          <w:rFonts w:hint="eastAsia" w:ascii="宋体" w:hAnsi="宋体" w:eastAsia="宋体" w:cs="宋体"/>
        </w:rPr>
        <w:t>完工后应对边坡进行稳定性评价,应满足JTG D30相关要求，若未满足稳定性要求，应采取补救措施直至</w:t>
      </w:r>
      <w:r>
        <w:rPr>
          <w:rFonts w:hint="eastAsia" w:ascii="宋体" w:hAnsi="宋体" w:eastAsia="宋体" w:cs="宋体"/>
          <w:b w:val="0"/>
          <w:bCs w:val="0"/>
          <w:color w:val="auto"/>
          <w:sz w:val="21"/>
          <w:szCs w:val="21"/>
          <w:shd w:val="clear" w:color="auto" w:fill="auto"/>
        </w:rPr>
        <w:t>重新评价合格</w:t>
      </w:r>
      <w:r>
        <w:rPr>
          <w:rFonts w:hint="eastAsia" w:ascii="宋体" w:hAnsi="宋体" w:eastAsia="宋体" w:cs="宋体"/>
        </w:rPr>
        <w:t>。</w:t>
      </w:r>
    </w:p>
    <w:p w14:paraId="385F2E2E">
      <w:pPr>
        <w:pStyle w:val="98"/>
        <w:spacing w:before="156" w:after="156"/>
      </w:pPr>
      <w:r>
        <w:rPr>
          <w:rFonts w:hint="eastAsia" w:ascii="宋体" w:hAnsi="宋体" w:eastAsia="宋体" w:cs="宋体"/>
        </w:rPr>
        <w:t>项目施工时，应对植被、护坡、构筑物进行保护，降低施工扰动，因工程需要破坏的植被、护坡等应进行恢复处治。</w:t>
      </w:r>
    </w:p>
    <w:p w14:paraId="367B7872">
      <w:pPr>
        <w:pStyle w:val="98"/>
        <w:spacing w:before="156" w:after="156"/>
        <w:rPr>
          <w:rFonts w:hint="eastAsia" w:ascii="宋体" w:hAnsi="宋体" w:eastAsia="宋体" w:cs="宋体"/>
        </w:rPr>
      </w:pPr>
      <w:r>
        <w:rPr>
          <w:rFonts w:hint="eastAsia" w:ascii="宋体" w:hAnsi="宋体" w:eastAsia="宋体" w:cs="宋体"/>
        </w:rPr>
        <w:t>对材料、设备无法直接运抵的边坡施工区域，可采用无人机等新型运输工具开展转运作业。作业前应提前研判天气状况，严禁在大风、雨雪等恶劣天气条件下实施无人机运输，严禁无人机跨越高速公路进行材料设备转运。</w:t>
      </w:r>
    </w:p>
    <w:p w14:paraId="39C8902C">
      <w:pPr>
        <w:pStyle w:val="98"/>
        <w:spacing w:before="156" w:after="156"/>
        <w:ind w:firstLineChars="0"/>
        <w:rPr>
          <w:rFonts w:hAnsi="宋体" w:cs="宋体"/>
        </w:rPr>
      </w:pPr>
      <w:r>
        <w:rPr>
          <w:rFonts w:hint="eastAsia" w:ascii="宋体" w:hAnsi="宋体" w:eastAsia="宋体" w:cs="宋体"/>
        </w:rPr>
        <w:t>5.7.3.8 边坡光伏施工时，施工机械设备宜布设于</w:t>
      </w:r>
      <w:r>
        <w:rPr>
          <w:rFonts w:hint="eastAsia" w:ascii="宋体" w:hAnsi="宋体" w:eastAsia="宋体" w:cs="宋体"/>
          <w:sz w:val="24"/>
          <w:szCs w:val="24"/>
        </w:rPr>
        <w:t>边坡防护围栏外侧区域，严禁在</w:t>
      </w:r>
      <w:r>
        <w:rPr>
          <w:rFonts w:hint="eastAsia" w:ascii="宋体" w:hAnsi="宋体" w:eastAsia="宋体" w:cs="宋体"/>
        </w:rPr>
        <w:t>高速公路</w:t>
      </w:r>
      <w:r>
        <w:rPr>
          <w:rFonts w:hint="eastAsia" w:ascii="宋体" w:hAnsi="宋体" w:eastAsia="宋体" w:cs="宋体"/>
          <w:sz w:val="24"/>
          <w:szCs w:val="24"/>
        </w:rPr>
        <w:t>边坡路基及路面结构范围内布设设备、停放机械及</w:t>
      </w:r>
      <w:r>
        <w:rPr>
          <w:rFonts w:hint="eastAsia" w:ascii="宋体" w:hAnsi="宋体" w:eastAsia="宋体" w:cs="宋体"/>
        </w:rPr>
        <w:t>开展</w:t>
      </w:r>
      <w:r>
        <w:rPr>
          <w:rFonts w:hint="eastAsia" w:ascii="宋体" w:hAnsi="宋体" w:eastAsia="宋体" w:cs="宋体"/>
          <w:sz w:val="24"/>
          <w:szCs w:val="24"/>
        </w:rPr>
        <w:t>作业，</w:t>
      </w:r>
      <w:r>
        <w:rPr>
          <w:rFonts w:hint="eastAsia" w:ascii="宋体" w:hAnsi="宋体" w:eastAsia="宋体" w:cs="宋体"/>
        </w:rPr>
        <w:t>避免对原有道路结构造成损坏。</w:t>
      </w:r>
    </w:p>
    <w:p w14:paraId="5E4FAAE5">
      <w:pPr>
        <w:pStyle w:val="108"/>
        <w:spacing w:before="312" w:after="312"/>
      </w:pPr>
      <w:bookmarkStart w:id="38" w:name="_Toc17835"/>
      <w:bookmarkStart w:id="39" w:name="_Toc4632"/>
      <w:r>
        <w:rPr>
          <w:rFonts w:hint="eastAsia"/>
        </w:rPr>
        <w:t>验收要求</w:t>
      </w:r>
      <w:bookmarkEnd w:id="38"/>
      <w:bookmarkEnd w:id="39"/>
    </w:p>
    <w:p w14:paraId="315BF4E6">
      <w:pPr>
        <w:pStyle w:val="109"/>
        <w:spacing w:before="156" w:after="156"/>
      </w:pPr>
      <w:r>
        <w:rPr>
          <w:rFonts w:hint="eastAsia"/>
        </w:rPr>
        <w:t>验收条件</w:t>
      </w:r>
    </w:p>
    <w:p w14:paraId="2FCEF000">
      <w:pPr>
        <w:pStyle w:val="168"/>
        <w:numPr>
          <w:ilvl w:val="0"/>
          <w:numId w:val="0"/>
        </w:numPr>
      </w:pPr>
      <w:r>
        <w:rPr>
          <w:rFonts w:hint="eastAsia" w:ascii="黑体" w:hAnsi="黑体" w:eastAsia="黑体" w:cs="黑体"/>
        </w:rPr>
        <w:t>6.1.1</w:t>
      </w:r>
      <w:r>
        <w:t xml:space="preserve">  </w:t>
      </w:r>
      <w:r>
        <w:rPr>
          <w:rFonts w:hint="eastAsia"/>
        </w:rPr>
        <w:t>高速公路光伏发电工程验收流程应按照GB 50796的相关规定执行。</w:t>
      </w:r>
    </w:p>
    <w:p w14:paraId="30D9FEAD">
      <w:pPr>
        <w:widowControl/>
        <w:jc w:val="left"/>
        <w:rPr>
          <w:rFonts w:ascii="宋体" w:hAnsi="Times New Roman"/>
          <w:kern w:val="0"/>
          <w:szCs w:val="20"/>
        </w:rPr>
      </w:pPr>
      <w:r>
        <w:rPr>
          <w:rFonts w:hint="eastAsia" w:ascii="黑体" w:hAnsi="黑体" w:eastAsia="黑体" w:cs="黑体"/>
        </w:rPr>
        <w:t>6.1.2</w:t>
      </w:r>
      <w:r>
        <w:rPr>
          <w:rFonts w:ascii="宋体" w:hAnsi="Times New Roman"/>
          <w:kern w:val="0"/>
          <w:szCs w:val="20"/>
        </w:rPr>
        <w:t xml:space="preserve"> </w:t>
      </w:r>
      <w:r>
        <w:rPr>
          <w:rFonts w:hint="eastAsia" w:ascii="宋体" w:hAnsi="Times New Roman"/>
          <w:kern w:val="0"/>
          <w:szCs w:val="20"/>
        </w:rPr>
        <w:t xml:space="preserve"> 工程完工清场、安全隐患整改闭环、道路及附属设施恢复、竣工资料齐备后，方可组织开展验收工作。</w:t>
      </w:r>
    </w:p>
    <w:p w14:paraId="360C020C">
      <w:pPr>
        <w:widowControl/>
        <w:jc w:val="left"/>
        <w:rPr>
          <w:rFonts w:ascii="宋体" w:hAnsi="Times New Roman"/>
          <w:kern w:val="0"/>
          <w:szCs w:val="20"/>
        </w:rPr>
      </w:pPr>
      <w:r>
        <w:rPr>
          <w:rFonts w:hint="eastAsia" w:ascii="黑体" w:hAnsi="黑体" w:eastAsia="黑体" w:cs="黑体"/>
        </w:rPr>
        <w:t xml:space="preserve">6.1.3  </w:t>
      </w:r>
      <w:r>
        <w:rPr>
          <w:rFonts w:hint="eastAsia" w:ascii="宋体" w:hAnsi="Times New Roman"/>
          <w:kern w:val="0"/>
          <w:szCs w:val="20"/>
        </w:rPr>
        <w:t>各项涉路施工工程专项验收应在项目整体竣工验收前全部完成。</w:t>
      </w:r>
    </w:p>
    <w:p w14:paraId="05B75FFA">
      <w:pPr>
        <w:pStyle w:val="109"/>
        <w:spacing w:before="156" w:after="156"/>
      </w:pPr>
      <w:r>
        <w:rPr>
          <w:rFonts w:hint="eastAsia"/>
        </w:rPr>
        <w:t>验收内容</w:t>
      </w:r>
    </w:p>
    <w:p w14:paraId="66E9B696">
      <w:pPr>
        <w:pStyle w:val="69"/>
        <w:spacing w:before="156" w:after="156"/>
      </w:pPr>
      <w:r>
        <w:rPr>
          <w:rFonts w:hint="eastAsia"/>
        </w:rPr>
        <w:t>工程质量验收</w:t>
      </w:r>
    </w:p>
    <w:p w14:paraId="2F0E7E3F">
      <w:pPr>
        <w:pStyle w:val="168"/>
        <w:numPr>
          <w:ilvl w:val="0"/>
          <w:numId w:val="0"/>
        </w:numPr>
        <w:spacing w:before="156" w:beforeLines="50" w:after="156" w:afterLines="50"/>
        <w:rPr>
          <w:rFonts w:hint="eastAsia" w:hAnsi="宋体" w:cs="宋体"/>
        </w:rPr>
      </w:pPr>
      <w:r>
        <w:rPr>
          <w:rFonts w:hint="eastAsia" w:ascii="黑体" w:hAnsi="黑体" w:eastAsia="黑体" w:cs="黑体"/>
        </w:rPr>
        <w:t xml:space="preserve">6.2.1.1 </w:t>
      </w:r>
      <w:r>
        <w:rPr>
          <w:rFonts w:hint="eastAsia" w:ascii="宋体" w:hAnsi="宋体" w:eastAsia="宋体" w:cs="宋体"/>
        </w:rPr>
        <w:t>高速公路光伏发电工程</w:t>
      </w:r>
      <w:r>
        <w:rPr>
          <w:rFonts w:hint="eastAsia" w:hAnsi="宋体" w:cs="宋体"/>
        </w:rPr>
        <w:t>整体验收程序应按照GB 50796的相关规定执行。</w:t>
      </w:r>
    </w:p>
    <w:p w14:paraId="66BBD73A">
      <w:pPr>
        <w:pStyle w:val="168"/>
        <w:numPr>
          <w:ilvl w:val="0"/>
          <w:numId w:val="0"/>
        </w:numPr>
        <w:spacing w:before="156" w:beforeLines="50" w:after="156" w:afterLines="50"/>
        <w:rPr>
          <w:rFonts w:ascii="黑体" w:hAnsi="黑体" w:eastAsia="黑体" w:cs="黑体"/>
        </w:rPr>
      </w:pPr>
      <w:r>
        <w:rPr>
          <w:rFonts w:hint="eastAsia" w:ascii="黑体" w:hAnsi="黑体" w:eastAsia="黑体" w:cs="黑体"/>
        </w:rPr>
        <w:t xml:space="preserve">6.2.1.2 </w:t>
      </w:r>
      <w:r>
        <w:rPr>
          <w:rFonts w:hint="eastAsia" w:hAnsi="宋体" w:cs="宋体"/>
        </w:rPr>
        <w:t>土建工程验收应包括光伏支架基础、设备基础、场地及地下管线和建（构）筑物等分部、分项工程的验收，施工</w:t>
      </w:r>
      <w:r>
        <w:rPr>
          <w:rFonts w:hint="eastAsia" w:hAnsi="宋体" w:cs="宋体"/>
          <w:color w:val="auto"/>
          <w:sz w:val="21"/>
          <w:szCs w:val="21"/>
          <w:shd w:val="clear" w:color="auto" w:fill="auto"/>
        </w:rPr>
        <w:t>质量验收应按照</w:t>
      </w:r>
      <w:r>
        <w:rPr>
          <w:rFonts w:hint="eastAsia" w:hAnsi="宋体" w:cs="宋体"/>
          <w:b w:val="0"/>
          <w:bCs w:val="0"/>
          <w:color w:val="auto"/>
          <w:sz w:val="21"/>
          <w:szCs w:val="21"/>
          <w:shd w:val="clear" w:color="auto" w:fill="auto"/>
        </w:rPr>
        <w:t>GB 50300</w:t>
      </w:r>
      <w:r>
        <w:rPr>
          <w:rFonts w:hint="eastAsia" w:hAnsi="宋体" w:cs="宋体"/>
          <w:color w:val="auto"/>
          <w:sz w:val="21"/>
          <w:szCs w:val="21"/>
          <w:shd w:val="clear" w:color="auto" w:fill="auto"/>
        </w:rPr>
        <w:t>、</w:t>
      </w:r>
      <w:r>
        <w:rPr>
          <w:rFonts w:hint="eastAsia" w:hAnsi="宋体" w:cs="宋体"/>
          <w:b w:val="0"/>
          <w:bCs w:val="0"/>
          <w:color w:val="auto"/>
          <w:sz w:val="21"/>
          <w:szCs w:val="21"/>
          <w:shd w:val="clear" w:color="auto" w:fill="auto"/>
        </w:rPr>
        <w:t>GB 50202</w:t>
      </w:r>
      <w:r>
        <w:rPr>
          <w:rFonts w:hint="eastAsia" w:hAnsi="宋体" w:cs="宋体"/>
        </w:rPr>
        <w:t>等</w:t>
      </w:r>
      <w:r>
        <w:rPr>
          <w:rFonts w:hint="eastAsia" w:hAnsi="宋体" w:cs="宋体"/>
          <w:color w:val="auto"/>
          <w:sz w:val="21"/>
          <w:szCs w:val="21"/>
          <w:shd w:val="clear" w:color="auto" w:fill="auto"/>
        </w:rPr>
        <w:t>相关规定执行；</w:t>
      </w:r>
      <w:r>
        <w:rPr>
          <w:rFonts w:hint="eastAsia" w:hAnsi="宋体" w:cs="宋体"/>
          <w:b w:val="0"/>
          <w:bCs w:val="0"/>
          <w:color w:val="auto"/>
          <w:sz w:val="21"/>
          <w:szCs w:val="21"/>
          <w:shd w:val="clear" w:color="auto" w:fill="auto"/>
        </w:rPr>
        <w:t>整体工程验收程序应按照GB 50796的相关规定执行。</w:t>
      </w:r>
    </w:p>
    <w:p w14:paraId="66259CC3">
      <w:pPr>
        <w:pStyle w:val="168"/>
        <w:numPr>
          <w:ilvl w:val="0"/>
          <w:numId w:val="0"/>
        </w:numPr>
        <w:spacing w:before="156" w:beforeLines="50" w:after="156" w:afterLines="50"/>
        <w:rPr>
          <w:rFonts w:hAnsi="宋体" w:cs="宋体"/>
        </w:rPr>
      </w:pPr>
      <w:r>
        <w:rPr>
          <w:rFonts w:hint="eastAsia" w:ascii="黑体" w:hAnsi="黑体" w:eastAsia="黑体" w:cs="黑体"/>
        </w:rPr>
        <w:t>6.2.1.3</w:t>
      </w:r>
      <w:r>
        <w:rPr>
          <w:rFonts w:hint="eastAsia" w:hAnsi="宋体" w:cs="宋体"/>
        </w:rPr>
        <w:t xml:space="preserve">  安装工程验收应包括光伏支架安装、光伏车棚安装、光伏组件安装、逆变器安装、箱式变电站、开关站等电气设备安装、防雷与接地装置安装、电缆敷设、</w:t>
      </w:r>
      <w:r>
        <w:rPr>
          <w:rFonts w:hint="eastAsia" w:hAnsi="宋体" w:cs="宋体"/>
          <w:b w:val="0"/>
          <w:bCs w:val="0"/>
          <w:color w:val="auto"/>
          <w:sz w:val="21"/>
          <w:szCs w:val="21"/>
          <w:shd w:val="clear" w:color="auto" w:fill="auto"/>
        </w:rPr>
        <w:t>光伏幕墙</w:t>
      </w:r>
      <w:r>
        <w:rPr>
          <w:rFonts w:hint="eastAsia" w:hAnsi="宋体" w:cs="宋体"/>
        </w:rPr>
        <w:t>安装</w:t>
      </w:r>
      <w:r>
        <w:rPr>
          <w:rFonts w:hint="eastAsia" w:hAnsi="宋体" w:cs="宋体"/>
          <w:b w:val="0"/>
          <w:bCs w:val="0"/>
          <w:color w:val="auto"/>
          <w:sz w:val="21"/>
          <w:szCs w:val="21"/>
          <w:shd w:val="clear" w:color="auto" w:fill="auto"/>
        </w:rPr>
        <w:t>、光伏声屏障</w:t>
      </w:r>
      <w:r>
        <w:rPr>
          <w:rFonts w:hint="eastAsia" w:hAnsi="宋体" w:cs="宋体"/>
        </w:rPr>
        <w:t>安装等分部、分项工程的验收，</w:t>
      </w:r>
      <w:r>
        <w:rPr>
          <w:rFonts w:hint="eastAsia" w:hAnsi="宋体" w:cs="宋体"/>
          <w:color w:val="auto"/>
          <w:sz w:val="21"/>
          <w:szCs w:val="21"/>
          <w:shd w:val="clear" w:color="auto" w:fill="auto"/>
        </w:rPr>
        <w:t>施工质量验收应按照</w:t>
      </w:r>
      <w:r>
        <w:rPr>
          <w:rFonts w:hint="eastAsia" w:hAnsi="宋体" w:cs="宋体"/>
          <w:b w:val="0"/>
          <w:bCs w:val="0"/>
          <w:color w:val="auto"/>
          <w:sz w:val="21"/>
          <w:szCs w:val="21"/>
          <w:shd w:val="clear" w:color="auto" w:fill="auto"/>
        </w:rPr>
        <w:t>GB 50303</w:t>
      </w:r>
      <w:r>
        <w:rPr>
          <w:rFonts w:hint="eastAsia" w:hAnsi="宋体" w:cs="宋体"/>
          <w:color w:val="auto"/>
          <w:sz w:val="21"/>
          <w:szCs w:val="21"/>
          <w:shd w:val="clear" w:color="auto" w:fill="auto"/>
        </w:rPr>
        <w:t>、</w:t>
      </w:r>
      <w:r>
        <w:rPr>
          <w:rFonts w:hint="eastAsia" w:hAnsi="宋体" w:cs="宋体"/>
          <w:b w:val="0"/>
          <w:bCs w:val="0"/>
          <w:color w:val="auto"/>
          <w:sz w:val="21"/>
          <w:szCs w:val="21"/>
          <w:shd w:val="clear" w:color="auto" w:fill="auto"/>
        </w:rPr>
        <w:t>GB 50794</w:t>
      </w:r>
      <w:r>
        <w:rPr>
          <w:rFonts w:hint="eastAsia" w:hAnsi="宋体" w:cs="宋体"/>
          <w:color w:val="auto"/>
          <w:sz w:val="21"/>
          <w:szCs w:val="21"/>
          <w:shd w:val="clear" w:color="auto" w:fill="auto"/>
        </w:rPr>
        <w:t>等相关规定执行；</w:t>
      </w:r>
      <w:r>
        <w:rPr>
          <w:rFonts w:hint="eastAsia" w:hAnsi="宋体" w:cs="宋体"/>
          <w:b w:val="0"/>
          <w:bCs w:val="0"/>
          <w:color w:val="auto"/>
          <w:sz w:val="21"/>
          <w:szCs w:val="21"/>
          <w:shd w:val="clear" w:color="auto" w:fill="auto"/>
        </w:rPr>
        <w:t>整体工程验收程序应按照GB 50796的相关规定执行。</w:t>
      </w:r>
    </w:p>
    <w:p w14:paraId="4BFBC7D2">
      <w:pPr>
        <w:pStyle w:val="69"/>
        <w:spacing w:before="0" w:beforeLines="0" w:after="0" w:afterLines="0"/>
      </w:pPr>
      <w:r>
        <w:rPr>
          <w:rFonts w:hint="eastAsia"/>
        </w:rPr>
        <w:t>性能验收</w:t>
      </w:r>
    </w:p>
    <w:p w14:paraId="152D9B1C">
      <w:pPr>
        <w:pStyle w:val="98"/>
        <w:spacing w:before="156" w:after="156"/>
        <w:rPr>
          <w:rFonts w:hint="eastAsia" w:ascii="宋体" w:hAnsi="宋体" w:eastAsia="宋体" w:cs="宋体"/>
        </w:rPr>
      </w:pPr>
      <w:r>
        <w:rPr>
          <w:rFonts w:hint="eastAsia" w:ascii="宋体" w:hAnsi="宋体" w:eastAsia="宋体" w:cs="宋体"/>
        </w:rPr>
        <w:t>光伏组件发电功率、组件衰减率、逆变器转换效率、系统发电量、系统效率等性能指标应符合设计要求，验收测试</w:t>
      </w:r>
      <w:r>
        <w:rPr>
          <w:rFonts w:hint="eastAsia" w:ascii="宋体" w:hAnsi="宋体" w:eastAsia="宋体" w:cs="宋体"/>
          <w:b w:val="0"/>
          <w:bCs w:val="0"/>
          <w:color w:val="auto"/>
          <w:sz w:val="21"/>
          <w:szCs w:val="21"/>
          <w:shd w:val="clear" w:color="auto" w:fill="auto"/>
        </w:rPr>
        <w:t>应在标准测试条件（STC）或</w:t>
      </w:r>
      <w:r>
        <w:rPr>
          <w:rFonts w:hint="eastAsia" w:ascii="宋体" w:hAnsi="宋体" w:eastAsia="宋体" w:cs="宋体"/>
        </w:rPr>
        <w:t>设计要求</w:t>
      </w:r>
      <w:r>
        <w:rPr>
          <w:rFonts w:hint="eastAsia" w:ascii="宋体" w:hAnsi="宋体" w:eastAsia="宋体" w:cs="宋体"/>
          <w:b w:val="0"/>
          <w:bCs w:val="0"/>
          <w:color w:val="auto"/>
          <w:sz w:val="21"/>
          <w:szCs w:val="21"/>
          <w:shd w:val="clear" w:color="auto" w:fill="auto"/>
        </w:rPr>
        <w:t>的测试条件下进行</w:t>
      </w:r>
      <w:r>
        <w:rPr>
          <w:rFonts w:hint="eastAsia" w:ascii="宋体" w:hAnsi="宋体" w:eastAsia="宋体" w:cs="宋体"/>
        </w:rPr>
        <w:t>。</w:t>
      </w:r>
    </w:p>
    <w:p w14:paraId="11A43028">
      <w:pPr>
        <w:pStyle w:val="98"/>
        <w:spacing w:before="156" w:after="156"/>
        <w:rPr>
          <w:rFonts w:hint="eastAsia" w:ascii="宋体" w:hAnsi="宋体" w:eastAsia="宋体" w:cs="宋体"/>
        </w:rPr>
      </w:pPr>
      <w:r>
        <w:rPr>
          <w:rFonts w:hint="eastAsia" w:ascii="宋体" w:hAnsi="宋体" w:eastAsia="宋体" w:cs="宋体"/>
        </w:rPr>
        <w:t>光伏发电系统电能质量、输出电压偏差、频率偏差、谐波含量、功率因数、电压闪变等指标应符合 GB/T 29319和</w:t>
      </w:r>
      <w:r>
        <w:rPr>
          <w:rFonts w:hint="eastAsia" w:ascii="宋体" w:hAnsi="宋体" w:eastAsia="宋体" w:cs="宋体"/>
          <w:b w:val="0"/>
          <w:bCs w:val="0"/>
          <w:color w:val="auto"/>
          <w:sz w:val="21"/>
          <w:szCs w:val="21"/>
          <w:shd w:val="clear" w:color="auto" w:fill="auto"/>
        </w:rPr>
        <w:t>GB/T 19964</w:t>
      </w:r>
      <w:r>
        <w:rPr>
          <w:rFonts w:hint="eastAsia" w:ascii="宋体" w:hAnsi="宋体" w:eastAsia="宋体" w:cs="宋体"/>
          <w:color w:val="auto"/>
          <w:sz w:val="21"/>
          <w:szCs w:val="21"/>
          <w:shd w:val="clear" w:color="auto" w:fill="auto"/>
        </w:rPr>
        <w:t>的相关要求。</w:t>
      </w:r>
    </w:p>
    <w:p w14:paraId="62D81DBC">
      <w:pPr>
        <w:pStyle w:val="69"/>
        <w:spacing w:before="0" w:beforeLines="0" w:after="0" w:afterLines="0"/>
      </w:pPr>
      <w:r>
        <w:rPr>
          <w:rFonts w:hint="eastAsia"/>
        </w:rPr>
        <w:t>安全验收</w:t>
      </w:r>
    </w:p>
    <w:p w14:paraId="17F99FC6">
      <w:pPr>
        <w:pStyle w:val="98"/>
        <w:spacing w:before="156" w:after="156"/>
        <w:rPr>
          <w:rFonts w:hint="eastAsia" w:ascii="宋体" w:hAnsi="宋体" w:eastAsia="宋体" w:cs="宋体"/>
        </w:rPr>
      </w:pPr>
      <w:r>
        <w:rPr>
          <w:rFonts w:hint="eastAsia" w:ascii="宋体" w:hAnsi="宋体" w:eastAsia="宋体" w:cs="宋体"/>
          <w:b w:val="0"/>
          <w:bCs w:val="0"/>
          <w:color w:val="auto"/>
          <w:sz w:val="21"/>
          <w:szCs w:val="21"/>
          <w:shd w:val="clear" w:color="auto" w:fill="auto"/>
        </w:rPr>
        <w:t>安防监控系统</w:t>
      </w:r>
      <w:r>
        <w:rPr>
          <w:rFonts w:hint="eastAsia" w:ascii="宋体" w:hAnsi="宋体" w:eastAsia="宋体" w:cs="宋体"/>
          <w:color w:val="auto"/>
          <w:sz w:val="21"/>
          <w:szCs w:val="21"/>
          <w:shd w:val="clear" w:color="auto" w:fill="auto"/>
        </w:rPr>
        <w:t>的验收应按照</w:t>
      </w:r>
      <w:r>
        <w:rPr>
          <w:rFonts w:hint="eastAsia" w:ascii="宋体" w:hAnsi="宋体" w:eastAsia="宋体" w:cs="宋体"/>
          <w:b w:val="0"/>
          <w:bCs w:val="0"/>
          <w:color w:val="auto"/>
          <w:sz w:val="21"/>
          <w:szCs w:val="21"/>
          <w:shd w:val="clear" w:color="auto" w:fill="auto"/>
        </w:rPr>
        <w:t>GB 50348</w:t>
      </w:r>
      <w:r>
        <w:rPr>
          <w:rFonts w:hint="eastAsia" w:ascii="宋体" w:hAnsi="宋体" w:eastAsia="宋体" w:cs="宋体"/>
          <w:color w:val="auto"/>
          <w:sz w:val="21"/>
          <w:szCs w:val="21"/>
          <w:shd w:val="clear" w:color="auto" w:fill="auto"/>
        </w:rPr>
        <w:t>的相关规定执行</w:t>
      </w:r>
      <w:r>
        <w:rPr>
          <w:rFonts w:hint="eastAsia" w:ascii="宋体" w:hAnsi="宋体" w:eastAsia="宋体" w:cs="宋体"/>
        </w:rPr>
        <w:t>，</w:t>
      </w:r>
      <w:r>
        <w:rPr>
          <w:rFonts w:hint="eastAsia" w:ascii="宋体" w:hAnsi="宋体" w:eastAsia="宋体" w:cs="宋体"/>
          <w:b w:val="0"/>
          <w:bCs w:val="0"/>
          <w:color w:val="auto"/>
          <w:sz w:val="21"/>
          <w:szCs w:val="21"/>
          <w:shd w:val="clear" w:color="auto" w:fill="auto"/>
        </w:rPr>
        <w:t>各类隐蔽工程</w:t>
      </w:r>
      <w:r>
        <w:rPr>
          <w:rFonts w:hint="eastAsia" w:ascii="宋体" w:hAnsi="宋体" w:eastAsia="宋体" w:cs="宋体"/>
          <w:color w:val="auto"/>
          <w:sz w:val="21"/>
          <w:szCs w:val="21"/>
          <w:shd w:val="clear" w:color="auto" w:fill="auto"/>
        </w:rPr>
        <w:t>应在隐蔽前进行专项验收，验收合格后方可进行下一道工序</w:t>
      </w:r>
      <w:r>
        <w:rPr>
          <w:rFonts w:hint="eastAsia" w:ascii="宋体" w:hAnsi="宋体" w:eastAsia="宋体" w:cs="宋体"/>
        </w:rPr>
        <w:t>。</w:t>
      </w:r>
    </w:p>
    <w:p w14:paraId="5E7326AD">
      <w:pPr>
        <w:pStyle w:val="98"/>
        <w:spacing w:before="156" w:after="156"/>
        <w:rPr>
          <w:rFonts w:hint="eastAsia" w:ascii="宋体" w:hAnsi="宋体" w:eastAsia="宋体" w:cs="宋体"/>
        </w:rPr>
      </w:pPr>
      <w:r>
        <w:rPr>
          <w:rFonts w:hint="eastAsia" w:ascii="宋体" w:hAnsi="宋体" w:eastAsia="宋体" w:cs="宋体"/>
          <w:lang w:val="en-US" w:eastAsia="zh-CN"/>
        </w:rPr>
        <w:t>施工期</w:t>
      </w:r>
      <w:r>
        <w:rPr>
          <w:rFonts w:hint="eastAsia" w:ascii="宋体" w:hAnsi="宋体" w:eastAsia="宋体" w:cs="宋体"/>
          <w:color w:val="auto"/>
          <w:sz w:val="21"/>
          <w:szCs w:val="21"/>
          <w:shd w:val="clear" w:color="auto" w:fill="auto"/>
        </w:rPr>
        <w:t>交通警示标志应按照</w:t>
      </w:r>
      <w:r>
        <w:rPr>
          <w:rFonts w:hint="eastAsia" w:ascii="宋体" w:hAnsi="宋体" w:eastAsia="宋体" w:cs="宋体"/>
          <w:b w:val="0"/>
          <w:bCs w:val="0"/>
          <w:color w:val="auto"/>
          <w:sz w:val="21"/>
          <w:szCs w:val="21"/>
          <w:shd w:val="clear" w:color="auto" w:fill="auto"/>
        </w:rPr>
        <w:t>GB 5768</w:t>
      </w:r>
      <w:r>
        <w:rPr>
          <w:rFonts w:hint="eastAsia" w:ascii="宋体" w:hAnsi="宋体" w:eastAsia="宋体" w:cs="宋体"/>
          <w:color w:val="auto"/>
          <w:sz w:val="21"/>
          <w:szCs w:val="21"/>
          <w:shd w:val="clear" w:color="auto" w:fill="auto"/>
        </w:rPr>
        <w:t>及</w:t>
      </w:r>
      <w:r>
        <w:rPr>
          <w:rFonts w:hint="eastAsia" w:ascii="宋体" w:hAnsi="宋体" w:eastAsia="宋体" w:cs="宋体"/>
          <w:b w:val="0"/>
          <w:bCs w:val="0"/>
          <w:color w:val="auto"/>
          <w:sz w:val="21"/>
          <w:szCs w:val="21"/>
          <w:shd w:val="clear" w:color="auto" w:fill="auto"/>
        </w:rPr>
        <w:t>JTG H30</w:t>
      </w:r>
      <w:r>
        <w:rPr>
          <w:rFonts w:hint="eastAsia" w:ascii="宋体" w:hAnsi="宋体" w:eastAsia="宋体" w:cs="宋体"/>
          <w:color w:val="auto"/>
          <w:sz w:val="21"/>
          <w:szCs w:val="21"/>
          <w:shd w:val="clear" w:color="auto" w:fill="auto"/>
        </w:rPr>
        <w:t>相关规定设置及验收，永久交通保障设施</w:t>
      </w:r>
      <w:r>
        <w:rPr>
          <w:rFonts w:hint="eastAsia" w:ascii="宋体" w:hAnsi="宋体" w:eastAsia="宋体" w:cs="宋体"/>
          <w:color w:val="auto"/>
          <w:sz w:val="21"/>
          <w:szCs w:val="21"/>
          <w:shd w:val="clear" w:color="auto" w:fill="auto"/>
          <w:lang w:val="en-US" w:eastAsia="zh-CN"/>
        </w:rPr>
        <w:t>还</w:t>
      </w:r>
      <w:r>
        <w:rPr>
          <w:rFonts w:hint="eastAsia" w:ascii="宋体" w:hAnsi="宋体" w:eastAsia="宋体" w:cs="宋体"/>
          <w:color w:val="auto"/>
          <w:sz w:val="21"/>
          <w:szCs w:val="21"/>
          <w:shd w:val="clear" w:color="auto" w:fill="auto"/>
        </w:rPr>
        <w:t>应满足高速公路运营安全管理要求</w:t>
      </w:r>
      <w:r>
        <w:rPr>
          <w:rFonts w:hint="eastAsia" w:ascii="宋体" w:hAnsi="宋体" w:eastAsia="宋体" w:cs="宋体"/>
          <w:b w:val="0"/>
          <w:bCs w:val="0"/>
          <w:color w:val="auto"/>
          <w:sz w:val="21"/>
          <w:szCs w:val="21"/>
          <w:shd w:val="clear" w:color="auto" w:fill="auto"/>
        </w:rPr>
        <w:t>。</w:t>
      </w:r>
    </w:p>
    <w:p w14:paraId="029F9A16">
      <w:pPr>
        <w:pStyle w:val="109"/>
        <w:spacing w:before="156" w:after="156"/>
      </w:pPr>
      <w:r>
        <w:rPr>
          <w:rFonts w:hint="eastAsia"/>
        </w:rPr>
        <w:t>验收程序</w:t>
      </w:r>
    </w:p>
    <w:p w14:paraId="3FE6EC4C">
      <w:pPr>
        <w:pStyle w:val="69"/>
        <w:spacing w:before="156" w:after="156"/>
      </w:pPr>
      <w:r>
        <w:rPr>
          <w:rFonts w:hint="eastAsia"/>
        </w:rPr>
        <w:t>涉路工程专项验收</w:t>
      </w:r>
    </w:p>
    <w:p w14:paraId="19040332">
      <w:pPr>
        <w:pStyle w:val="98"/>
        <w:spacing w:before="156" w:after="156"/>
        <w:rPr>
          <w:rFonts w:hint="eastAsia" w:hAnsi="黑体" w:cs="黑体"/>
        </w:rPr>
      </w:pPr>
      <w:r>
        <w:rPr>
          <w:rFonts w:hint="eastAsia" w:hAnsi="黑体" w:cs="黑体"/>
        </w:rPr>
        <w:t>验收申请</w:t>
      </w:r>
    </w:p>
    <w:p w14:paraId="49FB48A4">
      <w:pPr>
        <w:pStyle w:val="168"/>
        <w:numPr>
          <w:ilvl w:val="0"/>
          <w:numId w:val="0"/>
        </w:numPr>
        <w:spacing w:before="156" w:beforeLines="50" w:after="156" w:afterLines="50"/>
        <w:ind w:firstLine="420" w:firstLineChars="200"/>
      </w:pPr>
      <w:r>
        <w:rPr>
          <w:rFonts w:hint="eastAsia"/>
        </w:rPr>
        <w:t>涉路工程在施工完毕、安全隐患消除、道路通行条件恢复后，由建设单位向高速公路管理单位提交涉路施工验收申请，申请材料至少应包括施工总结报告、施工期间的交通保障措施执行情况报告、工程质量自检报告、</w:t>
      </w:r>
      <w:r>
        <w:rPr>
          <w:rFonts w:hint="eastAsia" w:hAnsi="Times New Roman" w:cs="Times New Roman"/>
          <w:b w:val="0"/>
          <w:bCs w:val="0"/>
          <w:color w:val="auto"/>
          <w:sz w:val="21"/>
          <w:szCs w:val="21"/>
          <w:shd w:val="clear" w:color="auto" w:fill="auto"/>
        </w:rPr>
        <w:t>监理单位质量评估报告、设计单位设计符合性确认意见、第三方检测报告</w:t>
      </w:r>
      <w:r>
        <w:rPr>
          <w:rFonts w:hint="eastAsia"/>
        </w:rPr>
        <w:t>等。</w:t>
      </w:r>
    </w:p>
    <w:p w14:paraId="481E8D40">
      <w:pPr>
        <w:pStyle w:val="98"/>
        <w:spacing w:before="156" w:after="156"/>
        <w:rPr>
          <w:rFonts w:hint="eastAsia" w:hAnsi="黑体" w:cs="黑体"/>
        </w:rPr>
      </w:pPr>
      <w:r>
        <w:rPr>
          <w:rFonts w:hint="eastAsia" w:hAnsi="黑体" w:cs="黑体"/>
        </w:rPr>
        <w:t>现场核查</w:t>
      </w:r>
    </w:p>
    <w:p w14:paraId="571DA9A3">
      <w:pPr>
        <w:pStyle w:val="168"/>
        <w:numPr>
          <w:ilvl w:val="0"/>
          <w:numId w:val="0"/>
        </w:numPr>
        <w:spacing w:before="156" w:beforeLines="50" w:after="156" w:afterLines="50"/>
        <w:ind w:firstLine="420" w:firstLineChars="200"/>
        <w:rPr>
          <w:color w:val="auto"/>
        </w:rPr>
      </w:pPr>
      <w:r>
        <w:rPr>
          <w:rFonts w:hint="eastAsia"/>
          <w:color w:val="auto"/>
        </w:rPr>
        <w:t>高速公路管理单位应通过现场检查、测试、资料审查等方式对施工现场进行实地核查，内容应包括：</w:t>
      </w:r>
    </w:p>
    <w:p w14:paraId="2801C6CE">
      <w:pPr>
        <w:pStyle w:val="168"/>
        <w:widowControl/>
        <w:numPr>
          <w:ilvl w:val="0"/>
          <w:numId w:val="0"/>
        </w:numPr>
        <w:shd w:val="clear" w:color="auto" w:fill="FFFFFF"/>
        <w:adjustRightInd/>
        <w:spacing w:before="156" w:beforeLines="50" w:after="156" w:afterLines="50"/>
        <w:ind w:firstLine="420" w:firstLineChars="200"/>
        <w:rPr>
          <w:rFonts w:hint="eastAsia" w:ascii="宋体" w:hAnsi="宋体" w:cs="宋体"/>
          <w:color w:val="auto"/>
          <w:sz w:val="21"/>
          <w:szCs w:val="21"/>
        </w:rPr>
      </w:pPr>
      <w:r>
        <w:rPr>
          <w:color w:val="auto"/>
        </w:rPr>
        <w:t>a)</w:t>
      </w:r>
      <w:r>
        <w:rPr>
          <w:rFonts w:hint="eastAsia"/>
          <w:color w:val="auto"/>
        </w:rPr>
        <w:t>检查</w:t>
      </w:r>
      <w:r>
        <w:rPr>
          <w:rFonts w:hint="eastAsia"/>
          <w:color w:val="auto"/>
          <w:lang w:bidi="ar"/>
        </w:rPr>
        <w:t>道路结构修复质量：路基、路面、边坡、护坡等结构强度、稳</w:t>
      </w:r>
      <w:r>
        <w:rPr>
          <w:rFonts w:hint="eastAsia"/>
          <w:color w:val="auto"/>
          <w:szCs w:val="21"/>
          <w:lang w:bidi="ar"/>
        </w:rPr>
        <w:t>定性、排水功能应符合</w:t>
      </w:r>
      <w:r>
        <w:rPr>
          <w:rFonts w:hint="eastAsia" w:hAnsi="宋体" w:cs="宋体"/>
          <w:b/>
          <w:bCs/>
          <w:color w:val="auto"/>
          <w:sz w:val="21"/>
          <w:szCs w:val="21"/>
          <w:shd w:val="clear" w:color="auto" w:fill="FFFFFF"/>
        </w:rPr>
        <w:t>JTG D30</w:t>
      </w:r>
      <w:r>
        <w:rPr>
          <w:rFonts w:hint="eastAsia" w:hAnsi="宋体" w:cs="宋体"/>
          <w:color w:val="auto"/>
          <w:sz w:val="21"/>
          <w:szCs w:val="21"/>
          <w:shd w:val="clear" w:color="auto" w:fill="FFFFFF"/>
        </w:rPr>
        <w:t>及</w:t>
      </w:r>
      <w:r>
        <w:rPr>
          <w:rFonts w:hint="eastAsia" w:hAnsi="宋体" w:cs="宋体"/>
          <w:b w:val="0"/>
          <w:bCs w:val="0"/>
          <w:color w:val="auto"/>
          <w:sz w:val="21"/>
          <w:szCs w:val="21"/>
          <w:shd w:val="clear" w:color="auto" w:fill="FFFFFF"/>
        </w:rPr>
        <w:t>JTG H30</w:t>
      </w:r>
      <w:r>
        <w:rPr>
          <w:rFonts w:hint="eastAsia" w:hAnsi="宋体" w:cs="宋体"/>
          <w:color w:val="auto"/>
          <w:sz w:val="21"/>
          <w:szCs w:val="21"/>
          <w:shd w:val="clear" w:color="auto" w:fill="FFFFFF"/>
        </w:rPr>
        <w:t>的相关要求；</w:t>
      </w:r>
    </w:p>
    <w:p w14:paraId="67CEA4D5">
      <w:pPr>
        <w:pStyle w:val="168"/>
        <w:widowControl/>
        <w:numPr>
          <w:ilvl w:val="0"/>
          <w:numId w:val="0"/>
        </w:numPr>
        <w:shd w:val="clear" w:color="auto" w:fill="FFFFFF"/>
        <w:adjustRightInd/>
        <w:spacing w:before="156" w:beforeLines="50" w:after="156" w:afterLines="50"/>
        <w:ind w:firstLine="420" w:firstLineChars="200"/>
        <w:rPr>
          <w:rFonts w:hint="eastAsia" w:ascii="宋体" w:hAnsi="宋体" w:cs="宋体"/>
          <w:color w:val="auto"/>
          <w:sz w:val="18"/>
          <w:szCs w:val="18"/>
        </w:rPr>
      </w:pPr>
      <w:r>
        <w:rPr>
          <w:color w:val="auto"/>
        </w:rPr>
        <w:t>b)</w:t>
      </w:r>
      <w:r>
        <w:rPr>
          <w:rFonts w:hint="eastAsia"/>
          <w:color w:val="auto"/>
        </w:rPr>
        <w:t>检查交通安全设施恢复及</w:t>
      </w:r>
      <w:r>
        <w:rPr>
          <w:rFonts w:hint="eastAsia"/>
          <w:color w:val="auto"/>
          <w:szCs w:val="21"/>
        </w:rPr>
        <w:t>设置情况：警示标志、标线、隔离设施等交通安全设施设置位置、形式、规格等</w:t>
      </w:r>
      <w:r>
        <w:rPr>
          <w:rFonts w:hint="eastAsia" w:hAnsi="宋体" w:cs="宋体"/>
          <w:color w:val="auto"/>
          <w:sz w:val="21"/>
          <w:szCs w:val="21"/>
          <w:shd w:val="clear" w:color="auto" w:fill="FFFFFF"/>
        </w:rPr>
        <w:t>应符合</w:t>
      </w:r>
      <w:r>
        <w:rPr>
          <w:rFonts w:hint="eastAsia" w:hAnsi="宋体" w:cs="宋体"/>
          <w:b w:val="0"/>
          <w:bCs w:val="0"/>
          <w:color w:val="auto"/>
          <w:sz w:val="21"/>
          <w:szCs w:val="21"/>
          <w:shd w:val="clear" w:color="auto" w:fill="FFFFFF"/>
        </w:rPr>
        <w:t>GB 5768及JTG H30</w:t>
      </w:r>
      <w:r>
        <w:rPr>
          <w:rFonts w:hint="eastAsia" w:hAnsi="宋体" w:cs="宋体"/>
          <w:color w:val="auto"/>
          <w:sz w:val="21"/>
          <w:szCs w:val="21"/>
          <w:shd w:val="clear" w:color="auto" w:fill="FFFFFF"/>
        </w:rPr>
        <w:t>的相关要求；</w:t>
      </w:r>
      <w:bookmarkStart w:id="40" w:name="_GoBack"/>
      <w:bookmarkEnd w:id="40"/>
    </w:p>
    <w:p w14:paraId="0CF7BEDD">
      <w:pPr>
        <w:pStyle w:val="168"/>
        <w:numPr>
          <w:ilvl w:val="0"/>
          <w:numId w:val="0"/>
        </w:numPr>
        <w:spacing w:before="156" w:beforeLines="50" w:after="156" w:afterLines="50"/>
        <w:ind w:firstLine="420" w:firstLineChars="200"/>
      </w:pPr>
      <w:r>
        <w:t>c)</w:t>
      </w:r>
      <w:r>
        <w:rPr>
          <w:rFonts w:hint="eastAsia"/>
        </w:rPr>
        <w:t>检查光伏工程与公路设施的协调性：光伏发电设施安装是否影响高速公路的正常使用功能，是否阻碍公路排水系统，是否对公路附属设施（如通信、照明、监控等设施）造成干扰等。</w:t>
      </w:r>
    </w:p>
    <w:p w14:paraId="1761D391">
      <w:pPr>
        <w:pStyle w:val="98"/>
        <w:spacing w:before="156" w:after="156"/>
        <w:rPr>
          <w:rFonts w:hint="eastAsia" w:hAnsi="黑体" w:cs="黑体"/>
        </w:rPr>
      </w:pPr>
      <w:r>
        <w:rPr>
          <w:rFonts w:hint="eastAsia" w:hAnsi="黑体" w:cs="黑体"/>
        </w:rPr>
        <w:t>联合验收</w:t>
      </w:r>
    </w:p>
    <w:p w14:paraId="1EFE2CC2">
      <w:pPr>
        <w:widowControl/>
        <w:ind w:firstLine="420" w:firstLineChars="200"/>
        <w:jc w:val="left"/>
      </w:pPr>
      <w:r>
        <w:rPr>
          <w:rFonts w:hint="eastAsia"/>
        </w:rPr>
        <w:t>光伏发电工程涉路施工涉及交通安全事项的，由高速公路管理单位会同</w:t>
      </w:r>
      <w:r>
        <w:rPr>
          <w:rFonts w:hint="eastAsia" w:ascii="Calibri" w:hAnsi="Calibri" w:cs="Times New Roman"/>
          <w:b w:val="0"/>
          <w:bCs w:val="0"/>
          <w:color w:val="auto"/>
          <w:sz w:val="21"/>
          <w:szCs w:val="21"/>
          <w:shd w:val="clear" w:color="auto" w:fill="auto"/>
        </w:rPr>
        <w:t>公安机关交通管理部门</w:t>
      </w:r>
      <w:r>
        <w:rPr>
          <w:rFonts w:hint="eastAsia"/>
        </w:rPr>
        <w:t>组织联合验收。联合验收</w:t>
      </w:r>
      <w:r>
        <w:rPr>
          <w:rFonts w:hint="eastAsia" w:ascii="Calibri" w:hAnsi="Calibri" w:cs="Times New Roman"/>
          <w:b w:val="0"/>
          <w:bCs w:val="0"/>
          <w:color w:val="auto"/>
          <w:sz w:val="21"/>
          <w:szCs w:val="21"/>
          <w:shd w:val="clear" w:color="auto" w:fill="auto"/>
        </w:rPr>
        <w:t>应结合现场核查、交通组织方案复核及交通安全评估等方式进行</w:t>
      </w:r>
      <w:r>
        <w:rPr>
          <w:rFonts w:hint="eastAsia" w:ascii="Calibri" w:hAnsi="Calibri" w:cs="Times New Roman"/>
          <w:color w:val="auto"/>
          <w:sz w:val="21"/>
          <w:szCs w:val="21"/>
          <w:shd w:val="clear" w:color="auto" w:fill="auto"/>
        </w:rPr>
        <w:t>，</w:t>
      </w:r>
      <w:r>
        <w:rPr>
          <w:rFonts w:hint="eastAsia"/>
        </w:rPr>
        <w:t>重点核查工程完工后道路交通组织方案合理性、车辆通行安全性及遗留安全隐患，经联合验收合格满足道路</w:t>
      </w:r>
      <w:r>
        <w:rPr>
          <w:rFonts w:hint="eastAsia" w:ascii="宋体" w:hAnsi="Times New Roman"/>
          <w:kern w:val="0"/>
          <w:szCs w:val="20"/>
        </w:rPr>
        <w:t>通行要求后，方可恢复道路通行。</w:t>
      </w:r>
    </w:p>
    <w:p w14:paraId="1807C21B">
      <w:pPr>
        <w:pStyle w:val="98"/>
        <w:spacing w:before="156" w:after="156"/>
        <w:rPr>
          <w:rFonts w:hint="eastAsia" w:hAnsi="黑体" w:cs="黑体"/>
        </w:rPr>
      </w:pPr>
      <w:r>
        <w:rPr>
          <w:rFonts w:hint="eastAsia" w:hAnsi="黑体" w:cs="黑体"/>
        </w:rPr>
        <w:t>验收决定</w:t>
      </w:r>
    </w:p>
    <w:p w14:paraId="7CAE3F0D">
      <w:pPr>
        <w:widowControl/>
        <w:ind w:firstLine="420" w:firstLineChars="200"/>
        <w:jc w:val="left"/>
      </w:pPr>
      <w:r>
        <w:rPr>
          <w:rFonts w:hint="eastAsia"/>
        </w:rPr>
        <w:t>高速公路管理单位应结合现场核查和资料审查情况出具验收结论。验收合格的，核发涉路施工验收合格证明文件，</w:t>
      </w:r>
      <w:r>
        <w:rPr>
          <w:rFonts w:hint="eastAsia"/>
          <w:lang w:bidi="ar"/>
        </w:rPr>
        <w:t>准予恢复道路通行及工程试运行</w:t>
      </w:r>
      <w:r>
        <w:rPr>
          <w:rFonts w:hint="eastAsia"/>
        </w:rPr>
        <w:t>；验收存在问题的，由高速公路管理单位出具整改通知书，列明整改事项、要求和完成时限，光伏发电工程建设单位应按期完成全部整改工作后，重新提交申请验收。在整改未闭环完成前，严禁擅自恢复道路通行与开展光伏发电工程试运行工作。</w:t>
      </w:r>
    </w:p>
    <w:p w14:paraId="43B5CD3C">
      <w:pPr>
        <w:pStyle w:val="98"/>
        <w:spacing w:before="156" w:after="156"/>
        <w:rPr>
          <w:rFonts w:hint="eastAsia" w:hAnsi="黑体" w:cs="黑体"/>
        </w:rPr>
      </w:pPr>
      <w:r>
        <w:rPr>
          <w:rFonts w:hint="eastAsia" w:hAnsi="黑体" w:cs="黑体"/>
        </w:rPr>
        <w:t>资料归档</w:t>
      </w:r>
    </w:p>
    <w:p w14:paraId="308F45D9">
      <w:pPr>
        <w:pStyle w:val="168"/>
        <w:numPr>
          <w:ilvl w:val="0"/>
          <w:numId w:val="0"/>
        </w:numPr>
        <w:spacing w:before="156" w:beforeLines="50" w:after="156" w:afterLines="50"/>
        <w:ind w:firstLine="420" w:firstLineChars="200"/>
      </w:pPr>
      <w:r>
        <w:rPr>
          <w:rFonts w:hint="eastAsia"/>
        </w:rPr>
        <w:t>建设单位应将涉路工程验收全流程资料统一整理归档，包括申请材料、现场核查记录、验收意见书、整改通知书及整改回复资料等。</w:t>
      </w:r>
    </w:p>
    <w:p w14:paraId="03776183">
      <w:pPr>
        <w:pStyle w:val="69"/>
        <w:spacing w:before="156" w:after="156"/>
      </w:pPr>
      <w:r>
        <w:rPr>
          <w:rFonts w:hint="eastAsia"/>
        </w:rPr>
        <w:t>工程验收</w:t>
      </w:r>
    </w:p>
    <w:p w14:paraId="15E4A39A">
      <w:pPr>
        <w:pStyle w:val="98"/>
        <w:spacing w:before="156" w:after="156"/>
      </w:pPr>
      <w:r>
        <w:rPr>
          <w:rFonts w:hint="eastAsia"/>
        </w:rPr>
        <w:t>启动验收</w:t>
      </w:r>
    </w:p>
    <w:p w14:paraId="7F650995">
      <w:pPr>
        <w:pStyle w:val="98"/>
        <w:numPr>
          <w:ilvl w:val="255"/>
          <w:numId w:val="0"/>
        </w:numPr>
        <w:spacing w:before="156" w:after="156"/>
        <w:ind w:left="420" w:leftChars="200" w:firstLineChars="200"/>
        <w:outlineLvl w:val="9"/>
        <w:rPr>
          <w:rFonts w:hint="eastAsia" w:hAnsi="宋体" w:cs="宋体"/>
        </w:rPr>
      </w:pPr>
      <w:r>
        <w:rPr>
          <w:rFonts w:hint="eastAsia" w:ascii="宋体" w:hAnsi="宋体" w:eastAsia="宋体" w:cs="宋体"/>
        </w:rPr>
        <w:t>启动验收应满足以下要求：</w:t>
      </w:r>
    </w:p>
    <w:p w14:paraId="622D93A3">
      <w:pPr>
        <w:pStyle w:val="98"/>
        <w:numPr>
          <w:ilvl w:val="255"/>
          <w:numId w:val="0"/>
        </w:numPr>
        <w:spacing w:before="156" w:after="156"/>
        <w:ind w:left="420" w:leftChars="200"/>
        <w:outlineLvl w:val="9"/>
        <w:rPr>
          <w:rFonts w:hint="eastAsia" w:ascii="宋体" w:hAnsi="宋体" w:eastAsia="宋体" w:cs="宋体"/>
        </w:rPr>
      </w:pPr>
      <w:r>
        <w:rPr>
          <w:rFonts w:ascii="宋体" w:hAnsi="宋体" w:eastAsia="宋体" w:cs="宋体"/>
        </w:rPr>
        <w:t>a)</w:t>
      </w:r>
      <w:r>
        <w:rPr>
          <w:rFonts w:hint="eastAsia" w:ascii="宋体" w:hAnsi="宋体" w:eastAsia="宋体" w:cs="宋体"/>
        </w:rPr>
        <w:t>光伏发电工程并网点设置于高速公路收费站、服务区等场所的用户侧配电房内时，配电设施验收工作应会同高速公路经营单位进行，</w:t>
      </w:r>
      <w:r>
        <w:rPr>
          <w:rFonts w:hint="eastAsia" w:ascii="宋体" w:hAnsi="宋体" w:eastAsia="宋体" w:cs="宋体"/>
          <w:b w:val="0"/>
          <w:bCs w:val="0"/>
          <w:color w:val="auto"/>
          <w:sz w:val="21"/>
          <w:szCs w:val="21"/>
          <w:shd w:val="clear" w:color="auto" w:fill="auto"/>
        </w:rPr>
        <w:t>验收内容应包括配电柜/箱的安装质量、并网开关功能、保护定值核对及相关电气试验结果确认；</w:t>
      </w:r>
    </w:p>
    <w:p w14:paraId="0985AD75">
      <w:pPr>
        <w:pStyle w:val="98"/>
        <w:numPr>
          <w:ilvl w:val="255"/>
          <w:numId w:val="0"/>
        </w:numPr>
        <w:spacing w:before="156" w:after="156"/>
        <w:ind w:left="420" w:leftChars="200"/>
        <w:outlineLvl w:val="9"/>
        <w:rPr>
          <w:rFonts w:hint="eastAsia" w:ascii="宋体" w:hAnsi="宋体" w:eastAsia="宋体" w:cs="宋体"/>
        </w:rPr>
      </w:pPr>
      <w:r>
        <w:rPr>
          <w:rFonts w:ascii="宋体" w:hAnsi="宋体" w:eastAsia="宋体" w:cs="宋体"/>
        </w:rPr>
        <w:t>b)</w:t>
      </w:r>
      <w:r>
        <w:rPr>
          <w:rFonts w:hint="eastAsia" w:ascii="宋体" w:hAnsi="宋体" w:eastAsia="宋体" w:cs="宋体"/>
          <w:b w:val="0"/>
          <w:bCs w:val="0"/>
          <w:color w:val="auto"/>
          <w:sz w:val="21"/>
          <w:szCs w:val="21"/>
          <w:shd w:val="clear" w:color="auto" w:fill="auto"/>
        </w:rPr>
        <w:t>工程启动验收应在通过涉路工程专项验收后进行</w:t>
      </w:r>
      <w:r>
        <w:rPr>
          <w:rFonts w:hint="eastAsia" w:ascii="宋体" w:hAnsi="宋体" w:eastAsia="宋体" w:cs="宋体"/>
          <w:color w:val="auto"/>
          <w:sz w:val="21"/>
          <w:szCs w:val="21"/>
          <w:shd w:val="clear" w:color="auto" w:fill="auto"/>
        </w:rPr>
        <w:t>，</w:t>
      </w:r>
      <w:r>
        <w:rPr>
          <w:rFonts w:hint="eastAsia" w:ascii="宋体" w:hAnsi="宋体" w:eastAsia="宋体" w:cs="宋体"/>
        </w:rPr>
        <w:t>启动验收应按照GB 50796的相关规定执行，</w:t>
      </w:r>
      <w:r>
        <w:rPr>
          <w:rFonts w:hint="eastAsia" w:ascii="宋体" w:hAnsi="宋体" w:eastAsia="宋体" w:cs="宋体"/>
          <w:b w:val="0"/>
          <w:bCs w:val="0"/>
          <w:color w:val="auto"/>
          <w:sz w:val="21"/>
          <w:szCs w:val="21"/>
          <w:shd w:val="clear" w:color="auto" w:fill="auto"/>
        </w:rPr>
        <w:t>启动验收前应确认所有单体调试、分系统调试及整套系统调试均已完成且合格</w:t>
      </w:r>
      <w:r>
        <w:rPr>
          <w:rFonts w:hint="eastAsia" w:ascii="宋体" w:hAnsi="宋体" w:eastAsia="宋体" w:cs="宋体"/>
          <w:color w:val="auto"/>
          <w:sz w:val="21"/>
          <w:szCs w:val="21"/>
          <w:shd w:val="clear" w:color="auto" w:fill="auto"/>
        </w:rPr>
        <w:t>，</w:t>
      </w:r>
      <w:r>
        <w:rPr>
          <w:rFonts w:hint="eastAsia" w:ascii="宋体" w:hAnsi="宋体" w:eastAsia="宋体" w:cs="宋体"/>
        </w:rPr>
        <w:t>在完成工程总体评价后签署工程启动验收鉴定书。</w:t>
      </w:r>
    </w:p>
    <w:p w14:paraId="685C21CA">
      <w:pPr>
        <w:pStyle w:val="98"/>
        <w:spacing w:before="156" w:after="156"/>
      </w:pPr>
      <w:r>
        <w:rPr>
          <w:rFonts w:hint="eastAsia"/>
        </w:rPr>
        <w:t>工程试运行和移交生产验收</w:t>
      </w:r>
    </w:p>
    <w:p w14:paraId="31893CBE">
      <w:pPr>
        <w:pStyle w:val="60"/>
        <w:spacing w:before="156" w:after="156"/>
        <w:ind w:firstLine="420"/>
      </w:pPr>
      <w:r>
        <w:rPr>
          <w:rFonts w:hint="eastAsia" w:hAnsi="宋体" w:cs="宋体"/>
        </w:rPr>
        <w:t>工程试运和移交生产验收应按照GB 50796的相关规定执行，在试运行期满后且</w:t>
      </w:r>
      <w:r>
        <w:rPr>
          <w:rFonts w:hint="eastAsia" w:hAnsi="宋体" w:cs="宋体"/>
          <w:b w:val="0"/>
          <w:bCs w:val="0"/>
          <w:color w:val="auto"/>
          <w:sz w:val="21"/>
          <w:szCs w:val="21"/>
          <w:shd w:val="clear" w:color="auto" w:fill="auto"/>
        </w:rPr>
        <w:t>所有试运行期间发现的问题已闭环处理</w:t>
      </w:r>
      <w:r>
        <w:rPr>
          <w:rFonts w:hint="eastAsia" w:hAnsi="宋体" w:cs="宋体"/>
          <w:color w:val="auto"/>
          <w:sz w:val="21"/>
          <w:szCs w:val="21"/>
          <w:shd w:val="clear" w:color="auto" w:fill="auto"/>
        </w:rPr>
        <w:t>后，由</w:t>
      </w:r>
      <w:r>
        <w:rPr>
          <w:rFonts w:hint="eastAsia" w:hAnsi="宋体" w:cs="宋体"/>
          <w:b w:val="0"/>
          <w:bCs w:val="0"/>
          <w:color w:val="auto"/>
          <w:sz w:val="21"/>
          <w:szCs w:val="21"/>
          <w:shd w:val="clear" w:color="auto" w:fill="auto"/>
        </w:rPr>
        <w:t>建设单位组织设计、监理、施工</w:t>
      </w:r>
      <w:r>
        <w:rPr>
          <w:rFonts w:hint="eastAsia" w:hAnsi="宋体" w:cs="宋体"/>
        </w:rPr>
        <w:t>单位</w:t>
      </w:r>
      <w:r>
        <w:rPr>
          <w:rFonts w:hint="eastAsia" w:hAnsi="宋体" w:cs="宋体"/>
          <w:b w:val="0"/>
          <w:bCs w:val="0"/>
          <w:color w:val="auto"/>
          <w:sz w:val="21"/>
          <w:szCs w:val="21"/>
          <w:shd w:val="clear" w:color="auto" w:fill="auto"/>
        </w:rPr>
        <w:t>及主要设备供应商</w:t>
      </w:r>
      <w:r>
        <w:rPr>
          <w:rFonts w:hint="eastAsia" w:hAnsi="宋体" w:cs="宋体"/>
        </w:rPr>
        <w:t>签署工程试运行及移交生产验收鉴定书。</w:t>
      </w:r>
    </w:p>
    <w:p w14:paraId="78EC1040">
      <w:pPr>
        <w:pStyle w:val="98"/>
        <w:spacing w:before="156" w:after="156"/>
        <w:rPr>
          <w:rFonts w:hint="eastAsia" w:ascii="宋体" w:hAnsi="宋体" w:eastAsia="宋体" w:cs="宋体"/>
        </w:rPr>
      </w:pPr>
      <w:r>
        <w:rPr>
          <w:rFonts w:hint="eastAsia" w:hAnsi="黑体" w:cs="黑体"/>
        </w:rPr>
        <w:t>工程档案验收</w:t>
      </w:r>
    </w:p>
    <w:p w14:paraId="13384F2E">
      <w:pPr>
        <w:ind w:firstLine="420" w:firstLineChars="200"/>
        <w:rPr>
          <w:rFonts w:ascii="宋体" w:hAnsi="宋体" w:cs="宋体"/>
        </w:rPr>
      </w:pPr>
      <w:r>
        <w:rPr>
          <w:rFonts w:hint="eastAsia" w:ascii="宋体" w:hAnsi="宋体" w:cs="宋体"/>
        </w:rPr>
        <w:t>高速公路光伏发电工程档案整理、归档、验收应按照NB/T 32037的相关规定执行，</w:t>
      </w:r>
      <w:r>
        <w:rPr>
          <w:rFonts w:hint="eastAsia" w:ascii="宋体" w:hAnsi="宋体" w:cs="宋体"/>
          <w:b w:val="0"/>
          <w:bCs w:val="0"/>
          <w:color w:val="auto"/>
          <w:sz w:val="21"/>
          <w:szCs w:val="21"/>
          <w:shd w:val="clear" w:color="auto" w:fill="auto"/>
        </w:rPr>
        <w:t>档案验收应由建设单位组织，监理单位审核，</w:t>
      </w:r>
      <w:r>
        <w:rPr>
          <w:rFonts w:hint="eastAsia" w:ascii="宋体" w:hAnsi="宋体" w:cs="宋体"/>
        </w:rPr>
        <w:t>涉路工程</w:t>
      </w:r>
      <w:r>
        <w:rPr>
          <w:rFonts w:hint="eastAsia" w:ascii="宋体" w:hAnsi="宋体" w:cs="宋体"/>
          <w:b w:val="0"/>
          <w:bCs w:val="0"/>
          <w:color w:val="auto"/>
          <w:sz w:val="21"/>
          <w:szCs w:val="21"/>
          <w:shd w:val="clear" w:color="auto" w:fill="auto"/>
        </w:rPr>
        <w:t>档案资料</w:t>
      </w:r>
      <w:r>
        <w:rPr>
          <w:rFonts w:hint="eastAsia" w:ascii="宋体" w:hAnsi="宋体" w:cs="宋体"/>
        </w:rPr>
        <w:t>还</w:t>
      </w:r>
      <w:r>
        <w:rPr>
          <w:rFonts w:hint="eastAsia" w:ascii="宋体" w:hAnsi="宋体" w:cs="宋体"/>
          <w:b w:val="0"/>
          <w:bCs w:val="0"/>
          <w:color w:val="auto"/>
          <w:sz w:val="21"/>
          <w:szCs w:val="21"/>
          <w:shd w:val="clear" w:color="auto" w:fill="auto"/>
        </w:rPr>
        <w:t>应</w:t>
      </w:r>
      <w:r>
        <w:rPr>
          <w:rFonts w:hint="eastAsia" w:ascii="宋体" w:hAnsi="宋体" w:cs="宋体"/>
        </w:rPr>
        <w:t>报</w:t>
      </w:r>
      <w:r>
        <w:rPr>
          <w:rFonts w:hint="eastAsia" w:ascii="宋体" w:hAnsi="宋体" w:cs="宋体"/>
          <w:b w:val="0"/>
          <w:bCs w:val="0"/>
          <w:color w:val="auto"/>
          <w:sz w:val="21"/>
          <w:szCs w:val="21"/>
          <w:shd w:val="clear" w:color="auto" w:fill="auto"/>
        </w:rPr>
        <w:t>高速公路经营单位确认</w:t>
      </w:r>
      <w:r>
        <w:rPr>
          <w:rFonts w:hint="eastAsia" w:ascii="宋体" w:hAnsi="宋体" w:cs="宋体"/>
        </w:rPr>
        <w:t>。</w:t>
      </w:r>
    </w:p>
    <w:p w14:paraId="724248C9">
      <w:pPr>
        <w:pStyle w:val="98"/>
        <w:spacing w:before="156" w:after="156"/>
        <w:rPr>
          <w:rFonts w:hint="eastAsia" w:hAnsi="黑体" w:cs="黑体"/>
        </w:rPr>
      </w:pPr>
      <w:r>
        <w:rPr>
          <w:rFonts w:hint="eastAsia" w:hAnsi="黑体" w:cs="黑体"/>
        </w:rPr>
        <w:t>工程竣工验收</w:t>
      </w:r>
    </w:p>
    <w:p w14:paraId="73EF463F">
      <w:pPr>
        <w:pStyle w:val="168"/>
        <w:numPr>
          <w:ilvl w:val="0"/>
          <w:numId w:val="0"/>
        </w:numPr>
        <w:spacing w:before="156" w:beforeLines="50" w:after="156" w:afterLines="50"/>
        <w:ind w:firstLine="420" w:firstLineChars="200"/>
        <w:rPr>
          <w:b/>
          <w:bCs/>
        </w:rPr>
      </w:pPr>
      <w:r>
        <w:rPr>
          <w:rFonts w:hint="eastAsia" w:hAnsi="黑体" w:cs="黑体"/>
        </w:rPr>
        <w:t>组织竣工验收</w:t>
      </w:r>
      <w:r>
        <w:rPr>
          <w:rFonts w:hint="eastAsia"/>
        </w:rPr>
        <w:t>应满足以下要求</w:t>
      </w:r>
      <w:r>
        <w:t>：</w:t>
      </w:r>
    </w:p>
    <w:p w14:paraId="3D66C936">
      <w:pPr>
        <w:pStyle w:val="98"/>
        <w:numPr>
          <w:ilvl w:val="255"/>
          <w:numId w:val="0"/>
        </w:numPr>
        <w:spacing w:before="156" w:after="156"/>
        <w:ind w:firstLine="420" w:firstLineChars="200"/>
        <w:outlineLvl w:val="9"/>
        <w:rPr>
          <w:rFonts w:ascii="宋体" w:eastAsia="宋体"/>
        </w:rPr>
      </w:pPr>
      <w:r>
        <w:rPr>
          <w:rFonts w:hint="eastAsia" w:ascii="宋体" w:eastAsia="宋体"/>
        </w:rPr>
        <w:t>a</w:t>
      </w:r>
      <w:r>
        <w:rPr>
          <w:rFonts w:ascii="宋体" w:eastAsia="宋体"/>
        </w:rPr>
        <w:t>)</w:t>
      </w:r>
      <w:r>
        <w:rPr>
          <w:rFonts w:hint="eastAsia" w:ascii="宋体" w:eastAsia="宋体"/>
        </w:rPr>
        <w:t>竣工验收应在通过涉路工程专项验收、启动验收、工程试运行及移交生产验收以及工程档案验收后进行，由建设单位牵头组织，设计、监理、施工和主要设备制造（供应）商等单位参与，</w:t>
      </w:r>
      <w:r>
        <w:rPr>
          <w:rFonts w:hint="eastAsia" w:ascii="宋体" w:hAnsi="Times New Roman" w:eastAsia="宋体" w:cs="Times New Roman"/>
          <w:b w:val="0"/>
          <w:bCs w:val="0"/>
          <w:color w:val="auto"/>
          <w:sz w:val="21"/>
          <w:szCs w:val="21"/>
          <w:shd w:val="clear" w:color="auto" w:fill="auto"/>
        </w:rPr>
        <w:t>高速公路经营单位应派员参加；</w:t>
      </w:r>
    </w:p>
    <w:p w14:paraId="4815D157">
      <w:pPr>
        <w:pStyle w:val="98"/>
        <w:numPr>
          <w:ilvl w:val="255"/>
          <w:numId w:val="0"/>
        </w:numPr>
        <w:spacing w:before="156" w:after="156"/>
        <w:ind w:firstLine="420" w:firstLineChars="200"/>
        <w:outlineLvl w:val="9"/>
      </w:pPr>
      <w:r>
        <w:rPr>
          <w:rFonts w:hint="eastAsia" w:ascii="宋体" w:eastAsia="宋体"/>
        </w:rPr>
        <w:t>b）竣工验收应按照GB 50796</w:t>
      </w:r>
      <w:r>
        <w:rPr>
          <w:rFonts w:hint="eastAsia" w:ascii="宋体" w:eastAsia="宋体"/>
          <w:lang w:eastAsia="zh-CN"/>
        </w:rPr>
        <w:t>、</w:t>
      </w:r>
      <w:r>
        <w:rPr>
          <w:rFonts w:hint="eastAsia" w:ascii="宋体" w:eastAsia="宋体"/>
        </w:rPr>
        <w:t xml:space="preserve">JTG </w:t>
      </w:r>
      <w:r>
        <w:rPr>
          <w:rFonts w:hint="eastAsia" w:ascii="宋体" w:eastAsia="宋体"/>
          <w:lang w:val="en-US" w:eastAsia="zh-CN"/>
        </w:rPr>
        <w:t>2182</w:t>
      </w:r>
      <w:r>
        <w:rPr>
          <w:rFonts w:hint="eastAsia" w:ascii="宋体" w:eastAsia="宋体"/>
        </w:rPr>
        <w:t>的相关规定执行，全面评定</w:t>
      </w:r>
      <w:r>
        <w:rPr>
          <w:rFonts w:hint="eastAsia" w:ascii="宋体" w:hAnsi="Times New Roman" w:eastAsia="宋体" w:cs="Times New Roman"/>
          <w:b w:val="0"/>
          <w:bCs w:val="0"/>
          <w:color w:val="auto"/>
          <w:sz w:val="21"/>
          <w:szCs w:val="21"/>
          <w:shd w:val="clear" w:color="auto" w:fill="auto"/>
        </w:rPr>
        <w:t>工程质量、投资控制、工期执行、环保措施、档案归档及路域环境恢复情况</w:t>
      </w:r>
      <w:r>
        <w:rPr>
          <w:rFonts w:hint="eastAsia" w:ascii="宋体" w:hAnsi="Times New Roman" w:eastAsia="宋体" w:cs="Times New Roman"/>
          <w:color w:val="auto"/>
          <w:sz w:val="21"/>
          <w:szCs w:val="21"/>
          <w:shd w:val="clear" w:color="auto" w:fill="auto"/>
        </w:rPr>
        <w:t>，</w:t>
      </w:r>
      <w:r>
        <w:rPr>
          <w:rFonts w:hint="eastAsia" w:ascii="宋体" w:hAnsi="Times New Roman" w:eastAsia="宋体" w:cs="Times New Roman"/>
          <w:b w:val="0"/>
          <w:bCs w:val="0"/>
          <w:color w:val="auto"/>
          <w:sz w:val="21"/>
          <w:szCs w:val="21"/>
          <w:shd w:val="clear" w:color="auto" w:fill="auto"/>
        </w:rPr>
        <w:t>确认工程整体建设质量及</w:t>
      </w:r>
      <w:r>
        <w:rPr>
          <w:rFonts w:hint="eastAsia" w:ascii="宋体" w:eastAsia="宋体"/>
        </w:rPr>
        <w:t>道路</w:t>
      </w:r>
      <w:r>
        <w:rPr>
          <w:rFonts w:hint="eastAsia" w:ascii="宋体" w:hAnsi="Times New Roman" w:eastAsia="宋体" w:cs="Times New Roman"/>
          <w:b w:val="0"/>
          <w:bCs w:val="0"/>
          <w:color w:val="auto"/>
          <w:sz w:val="21"/>
          <w:szCs w:val="21"/>
          <w:shd w:val="clear" w:color="auto" w:fill="auto"/>
        </w:rPr>
        <w:t>恢复满足要求后</w:t>
      </w:r>
      <w:r>
        <w:rPr>
          <w:rFonts w:hint="eastAsia" w:ascii="宋体" w:hAnsi="Times New Roman" w:eastAsia="宋体" w:cs="Times New Roman"/>
          <w:color w:val="auto"/>
          <w:sz w:val="21"/>
          <w:szCs w:val="21"/>
          <w:shd w:val="clear" w:color="auto" w:fill="auto"/>
        </w:rPr>
        <w:t>，</w:t>
      </w:r>
      <w:r>
        <w:rPr>
          <w:rFonts w:hint="eastAsia" w:ascii="宋体" w:eastAsia="宋体"/>
        </w:rPr>
        <w:t>签署工程竣工验收鉴定书。</w:t>
      </w:r>
    </w:p>
    <w:bookmarkEnd w:id="6"/>
    <w:p w14:paraId="6DB3D0AD">
      <w:pPr>
        <w:pStyle w:val="60"/>
        <w:ind w:firstLine="0" w:firstLineChars="0"/>
        <w:jc w:val="both"/>
      </w:pPr>
    </w:p>
    <w:sectPr>
      <w:headerReference r:id="rId17" w:type="default"/>
      <w:footerReference r:id="rId19" w:type="default"/>
      <w:headerReference r:id="rId18" w:type="even"/>
      <w:footerReference r:id="rId20" w:type="even"/>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D4E73">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945690"/>
    </w:sdtPr>
    <w:sdtContent>
      <w:p w14:paraId="3FF1C0EF">
        <w:pPr>
          <w:pStyle w:val="18"/>
        </w:pPr>
        <w:r>
          <w:fldChar w:fldCharType="begin"/>
        </w:r>
        <w:r>
          <w:instrText xml:space="preserve">PAGE   \* MERGEFORMAT</w:instrText>
        </w:r>
        <w:r>
          <w:fldChar w:fldCharType="separate"/>
        </w:r>
        <w:r>
          <w:rPr>
            <w:lang w:val="zh-CN"/>
          </w:rPr>
          <w:t>2</w:t>
        </w:r>
        <w:r>
          <w:fldChar w:fldCharType="end"/>
        </w:r>
      </w:p>
    </w:sdtContent>
  </w:sdt>
  <w:p w14:paraId="38835802">
    <w:pPr>
      <w:pStyle w:val="18"/>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4380120"/>
    </w:sdtPr>
    <w:sdtContent>
      <w:p w14:paraId="536EC5AE">
        <w:pPr>
          <w:pStyle w:val="18"/>
        </w:pPr>
        <w:r>
          <w:fldChar w:fldCharType="begin"/>
        </w:r>
        <w:r>
          <w:instrText xml:space="preserve">PAGE   \* MERGEFORMAT</w:instrText>
        </w:r>
        <w:r>
          <w:fldChar w:fldCharType="separate"/>
        </w:r>
        <w:r>
          <w:rPr>
            <w:lang w:val="zh-CN"/>
          </w:rPr>
          <w:t>2</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5AC64">
    <w:pPr>
      <w:pStyle w:val="55"/>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598682"/>
    </w:sdtPr>
    <w:sdtContent>
      <w:p w14:paraId="2FAECA84">
        <w:pPr>
          <w:pStyle w:val="18"/>
        </w:pPr>
        <w:r>
          <w:fldChar w:fldCharType="begin"/>
        </w:r>
        <w:r>
          <w:instrText xml:space="preserve">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9926847"/>
    </w:sdtPr>
    <w:sdtContent>
      <w:p w14:paraId="10B125C3">
        <w:pPr>
          <w:pStyle w:val="18"/>
          <w:jc w:val="left"/>
        </w:pPr>
        <w:r>
          <w:fldChar w:fldCharType="begin"/>
        </w:r>
        <w:r>
          <w:instrText xml:space="preserve">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7051249"/>
    </w:sdtPr>
    <w:sdtContent>
      <w:p w14:paraId="39EDD84F">
        <w:pPr>
          <w:pStyle w:val="18"/>
        </w:pPr>
        <w:r>
          <w:fldChar w:fldCharType="begin"/>
        </w:r>
        <w:r>
          <w:instrText xml:space="preserve">PAGE   \* MERGEFORMAT</w:instrText>
        </w:r>
        <w:r>
          <w:fldChar w:fldCharType="separate"/>
        </w:r>
        <w:r>
          <w:rPr>
            <w:lang w:val="zh-CN"/>
          </w:rPr>
          <w:t>2</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0F089">
    <w:pPr>
      <w:pStyle w:val="55"/>
      <w:jc w:val="center"/>
    </w:pPr>
    <w:r>
      <w:rPr>
        <w:rFonts w:hint="eastAsia"/>
      </w:rPr>
      <w:t>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7B4F5">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98CBD">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74E9B">
    <w:pPr>
      <w:pStyle w:val="65"/>
      <w:rPr>
        <w:rFonts w:hint="eastAsia"/>
      </w:rPr>
    </w:pPr>
    <w:r>
      <w:fldChar w:fldCharType="begin"/>
    </w:r>
    <w:r>
      <w:instrText xml:space="preserve"> STYLEREF  标准文件_文件编号  \* MERGEFORMAT </w:instrText>
    </w:r>
    <w:r>
      <w:fldChar w:fldCharType="separate"/>
    </w:r>
    <w:r>
      <w:t>DB 32/T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BCF93">
    <w:pPr>
      <w:pStyle w:val="66"/>
      <w:rPr>
        <w:rFonts w:hint="eastAsia"/>
      </w:rPr>
    </w:pPr>
    <w:r>
      <w:fldChar w:fldCharType="begin"/>
    </w:r>
    <w:r>
      <w:instrText xml:space="preserve"> STYLEREF  标准文件_文件编号 \* MERGEFORMAT </w:instrText>
    </w:r>
    <w:r>
      <w:fldChar w:fldCharType="separate"/>
    </w:r>
    <w:r>
      <w:t>DB 32/T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6A79B">
    <w:pPr>
      <w:pStyle w:val="65"/>
      <w:rPr>
        <w:rFonts w:hint="eastAsia"/>
      </w:rPr>
    </w:pPr>
    <w:r>
      <w:fldChar w:fldCharType="begin"/>
    </w:r>
    <w:r>
      <w:instrText xml:space="preserve"> STYLEREF  标准文件_文件编号  \* MERGEFORMAT </w:instrText>
    </w:r>
    <w:r>
      <w:fldChar w:fldCharType="separate"/>
    </w:r>
    <w:r>
      <w:t>DB 32/T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7D60A">
    <w:pPr>
      <w:pStyle w:val="66"/>
      <w:rPr>
        <w:rFonts w:hint="eastAsia"/>
      </w:rPr>
    </w:pPr>
    <w:r>
      <w:fldChar w:fldCharType="begin"/>
    </w:r>
    <w:r>
      <w:instrText xml:space="preserve"> STYLEREF  标准文件_文件编号 \* MERGEFORMAT </w:instrText>
    </w:r>
    <w:r>
      <w:fldChar w:fldCharType="separate"/>
    </w:r>
    <w:r>
      <w:t>DB 32/T 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FFC69">
    <w:pPr>
      <w:pStyle w:val="65"/>
      <w:rPr>
        <w:rFonts w:hint="eastAsia"/>
      </w:rPr>
    </w:pPr>
    <w:r>
      <w:fldChar w:fldCharType="begin"/>
    </w:r>
    <w:r>
      <w:instrText xml:space="preserve"> STYLEREF  标准文件_文件编号  \* MERGEFORMAT </w:instrText>
    </w:r>
    <w:r>
      <w:fldChar w:fldCharType="separate"/>
    </w:r>
    <w:r>
      <w:t>DB 32/T 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8D958">
    <w:pPr>
      <w:pStyle w:val="66"/>
      <w:rPr>
        <w:rFonts w:hint="eastAsia"/>
      </w:rPr>
    </w:pPr>
    <w:r>
      <w:fldChar w:fldCharType="begin"/>
    </w:r>
    <w:r>
      <w:instrText xml:space="preserve"> STYLEREF  标准文件_文件编号 \* MERGEFORMAT </w:instrText>
    </w:r>
    <w:r>
      <w:fldChar w:fldCharType="separate"/>
    </w:r>
    <w:r>
      <w:t>DB 32/T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172E3"/>
    <w:multiLevelType w:val="singleLevel"/>
    <w:tmpl w:val="9DC172E3"/>
    <w:lvl w:ilvl="0" w:tentative="0">
      <w:start w:val="1"/>
      <w:numFmt w:val="lowerLetter"/>
      <w:suff w:val="space"/>
      <w:lvlText w:val="%1)"/>
      <w:lvlJc w:val="left"/>
    </w:lvl>
  </w:abstractNum>
  <w:abstractNum w:abstractNumId="1">
    <w:nsid w:val="B07986C7"/>
    <w:multiLevelType w:val="multilevel"/>
    <w:tmpl w:val="B07986C7"/>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ligatures w14:val="none"/>
        <w14:numForm w14:val="default"/>
        <w14:numSpacing w14:val="default"/>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2"/>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D164E9F0"/>
    <w:multiLevelType w:val="singleLevel"/>
    <w:tmpl w:val="D164E9F0"/>
    <w:lvl w:ilvl="0" w:tentative="0">
      <w:start w:val="1"/>
      <w:numFmt w:val="lowerLetter"/>
      <w:suff w:val="nothing"/>
      <w:lvlText w:val="%1）"/>
      <w:lvlJc w:val="left"/>
    </w:lvl>
  </w:abstractNum>
  <w:abstractNum w:abstractNumId="3">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4">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6">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3">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5">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8">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0">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5">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8"/>
  </w:num>
  <w:num w:numId="4">
    <w:abstractNumId w:val="26"/>
  </w:num>
  <w:num w:numId="5">
    <w:abstractNumId w:val="21"/>
  </w:num>
  <w:num w:numId="6">
    <w:abstractNumId w:val="16"/>
  </w:num>
  <w:num w:numId="7">
    <w:abstractNumId w:val="11"/>
  </w:num>
  <w:num w:numId="8">
    <w:abstractNumId w:val="6"/>
  </w:num>
  <w:num w:numId="9">
    <w:abstractNumId w:val="12"/>
  </w:num>
  <w:num w:numId="10">
    <w:abstractNumId w:val="19"/>
  </w:num>
  <w:num w:numId="11">
    <w:abstractNumId w:val="28"/>
  </w:num>
  <w:num w:numId="12">
    <w:abstractNumId w:val="14"/>
  </w:num>
  <w:num w:numId="13">
    <w:abstractNumId w:val="15"/>
  </w:num>
  <w:num w:numId="14">
    <w:abstractNumId w:val="10"/>
  </w:num>
  <w:num w:numId="15">
    <w:abstractNumId w:val="22"/>
  </w:num>
  <w:num w:numId="16">
    <w:abstractNumId w:val="24"/>
  </w:num>
  <w:num w:numId="17">
    <w:abstractNumId w:val="20"/>
  </w:num>
  <w:num w:numId="18">
    <w:abstractNumId w:val="31"/>
  </w:num>
  <w:num w:numId="19">
    <w:abstractNumId w:val="18"/>
  </w:num>
  <w:num w:numId="20">
    <w:abstractNumId w:val="4"/>
  </w:num>
  <w:num w:numId="21">
    <w:abstractNumId w:val="13"/>
  </w:num>
  <w:num w:numId="22">
    <w:abstractNumId w:val="32"/>
  </w:num>
  <w:num w:numId="23">
    <w:abstractNumId w:val="23"/>
  </w:num>
  <w:num w:numId="24">
    <w:abstractNumId w:val="9"/>
  </w:num>
  <w:num w:numId="25">
    <w:abstractNumId w:val="29"/>
  </w:num>
  <w:num w:numId="26">
    <w:abstractNumId w:val="30"/>
  </w:num>
  <w:num w:numId="27">
    <w:abstractNumId w:val="5"/>
  </w:num>
  <w:num w:numId="28">
    <w:abstractNumId w:val="7"/>
  </w:num>
  <w:num w:numId="29">
    <w:abstractNumId w:val="17"/>
  </w:num>
  <w:num w:numId="30">
    <w:abstractNumId w:val="27"/>
  </w:num>
  <w:num w:numId="31">
    <w:abstractNumId w:val="25"/>
  </w:num>
  <w:num w:numId="32">
    <w:abstractNumId w:val="2"/>
  </w:num>
  <w:num w:numId="3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毛冰华">
    <w15:presenceInfo w15:providerId="None" w15:userId="毛冰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2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2EA6"/>
    <w:rsid w:val="00043282"/>
    <w:rsid w:val="00044286"/>
    <w:rsid w:val="00045B19"/>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2C43"/>
    <w:rsid w:val="0006357D"/>
    <w:rsid w:val="0006507B"/>
    <w:rsid w:val="00067F1E"/>
    <w:rsid w:val="00071CC0"/>
    <w:rsid w:val="00073C8C"/>
    <w:rsid w:val="000750B4"/>
    <w:rsid w:val="00077B64"/>
    <w:rsid w:val="00080A1C"/>
    <w:rsid w:val="00082317"/>
    <w:rsid w:val="00083D2C"/>
    <w:rsid w:val="00084672"/>
    <w:rsid w:val="00086AA1"/>
    <w:rsid w:val="00087A77"/>
    <w:rsid w:val="00090CA6"/>
    <w:rsid w:val="00091F98"/>
    <w:rsid w:val="00092B8A"/>
    <w:rsid w:val="00092FB0"/>
    <w:rsid w:val="000934C5"/>
    <w:rsid w:val="00093D25"/>
    <w:rsid w:val="00093DAB"/>
    <w:rsid w:val="00094D73"/>
    <w:rsid w:val="00096A0B"/>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5EAC"/>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189"/>
    <w:rsid w:val="00113B1E"/>
    <w:rsid w:val="0011711C"/>
    <w:rsid w:val="0012059C"/>
    <w:rsid w:val="001237BB"/>
    <w:rsid w:val="00124E4F"/>
    <w:rsid w:val="001260B7"/>
    <w:rsid w:val="001265CB"/>
    <w:rsid w:val="001321C6"/>
    <w:rsid w:val="00132478"/>
    <w:rsid w:val="001325C4"/>
    <w:rsid w:val="00133010"/>
    <w:rsid w:val="001338EE"/>
    <w:rsid w:val="00133AAE"/>
    <w:rsid w:val="00135323"/>
    <w:rsid w:val="001356C4"/>
    <w:rsid w:val="00136F66"/>
    <w:rsid w:val="00141114"/>
    <w:rsid w:val="00142969"/>
    <w:rsid w:val="001446C2"/>
    <w:rsid w:val="001457E7"/>
    <w:rsid w:val="00145D9D"/>
    <w:rsid w:val="00146388"/>
    <w:rsid w:val="001529E5"/>
    <w:rsid w:val="00153C7E"/>
    <w:rsid w:val="00154CB9"/>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2AB4"/>
    <w:rsid w:val="001852C9"/>
    <w:rsid w:val="00186BF0"/>
    <w:rsid w:val="00190087"/>
    <w:rsid w:val="001913C4"/>
    <w:rsid w:val="0019348F"/>
    <w:rsid w:val="00193A07"/>
    <w:rsid w:val="00194C95"/>
    <w:rsid w:val="00195611"/>
    <w:rsid w:val="00195C34"/>
    <w:rsid w:val="00196EF5"/>
    <w:rsid w:val="001A1A53"/>
    <w:rsid w:val="001A234A"/>
    <w:rsid w:val="001A4CF3"/>
    <w:rsid w:val="001B06E8"/>
    <w:rsid w:val="001B1CCE"/>
    <w:rsid w:val="001B71D0"/>
    <w:rsid w:val="001B71EE"/>
    <w:rsid w:val="001C04A8"/>
    <w:rsid w:val="001C2C03"/>
    <w:rsid w:val="001C42F7"/>
    <w:rsid w:val="001C49E5"/>
    <w:rsid w:val="001C680C"/>
    <w:rsid w:val="001C6B64"/>
    <w:rsid w:val="001C7FEA"/>
    <w:rsid w:val="001D0499"/>
    <w:rsid w:val="001D0BBE"/>
    <w:rsid w:val="001D0ED4"/>
    <w:rsid w:val="001D212F"/>
    <w:rsid w:val="001D29D7"/>
    <w:rsid w:val="001D2DE7"/>
    <w:rsid w:val="001D411C"/>
    <w:rsid w:val="001D5E5E"/>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8B9"/>
    <w:rsid w:val="00202AA4"/>
    <w:rsid w:val="002031F7"/>
    <w:rsid w:val="002040E6"/>
    <w:rsid w:val="0020527B"/>
    <w:rsid w:val="00205F2C"/>
    <w:rsid w:val="00210B15"/>
    <w:rsid w:val="002142EA"/>
    <w:rsid w:val="002204BB"/>
    <w:rsid w:val="00221B79"/>
    <w:rsid w:val="00221C6B"/>
    <w:rsid w:val="002253A1"/>
    <w:rsid w:val="00225CF8"/>
    <w:rsid w:val="0022794E"/>
    <w:rsid w:val="002303E4"/>
    <w:rsid w:val="00230CE7"/>
    <w:rsid w:val="00233D64"/>
    <w:rsid w:val="00233F55"/>
    <w:rsid w:val="0023482A"/>
    <w:rsid w:val="002359CB"/>
    <w:rsid w:val="00243540"/>
    <w:rsid w:val="0024497B"/>
    <w:rsid w:val="0024515B"/>
    <w:rsid w:val="00246021"/>
    <w:rsid w:val="0024666E"/>
    <w:rsid w:val="0024679B"/>
    <w:rsid w:val="00247F52"/>
    <w:rsid w:val="00250263"/>
    <w:rsid w:val="00250B25"/>
    <w:rsid w:val="00250BBE"/>
    <w:rsid w:val="00250C1E"/>
    <w:rsid w:val="002515C2"/>
    <w:rsid w:val="0025194F"/>
    <w:rsid w:val="0026148A"/>
    <w:rsid w:val="00262696"/>
    <w:rsid w:val="00263D25"/>
    <w:rsid w:val="002643C3"/>
    <w:rsid w:val="00264A0C"/>
    <w:rsid w:val="00266EEB"/>
    <w:rsid w:val="00267EF4"/>
    <w:rsid w:val="00270CB8"/>
    <w:rsid w:val="00272A9B"/>
    <w:rsid w:val="00272B08"/>
    <w:rsid w:val="0027477D"/>
    <w:rsid w:val="002771AC"/>
    <w:rsid w:val="00281BB8"/>
    <w:rsid w:val="00281E9E"/>
    <w:rsid w:val="00282405"/>
    <w:rsid w:val="00285170"/>
    <w:rsid w:val="00285361"/>
    <w:rsid w:val="00286677"/>
    <w:rsid w:val="00292D60"/>
    <w:rsid w:val="00293B30"/>
    <w:rsid w:val="00294D34"/>
    <w:rsid w:val="00294E3B"/>
    <w:rsid w:val="00296193"/>
    <w:rsid w:val="00296C66"/>
    <w:rsid w:val="00296EBE"/>
    <w:rsid w:val="0029727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6AF4"/>
    <w:rsid w:val="002C7EBB"/>
    <w:rsid w:val="002D06C1"/>
    <w:rsid w:val="002D42B5"/>
    <w:rsid w:val="002D4F1A"/>
    <w:rsid w:val="002D6EC6"/>
    <w:rsid w:val="002D79AC"/>
    <w:rsid w:val="002E001E"/>
    <w:rsid w:val="002E039D"/>
    <w:rsid w:val="002E4D5A"/>
    <w:rsid w:val="002E6326"/>
    <w:rsid w:val="002E7738"/>
    <w:rsid w:val="002F30E0"/>
    <w:rsid w:val="002F35E4"/>
    <w:rsid w:val="002F3730"/>
    <w:rsid w:val="002F38E1"/>
    <w:rsid w:val="002F7AF6"/>
    <w:rsid w:val="00300E63"/>
    <w:rsid w:val="00302F5F"/>
    <w:rsid w:val="0030441D"/>
    <w:rsid w:val="00306063"/>
    <w:rsid w:val="003107CC"/>
    <w:rsid w:val="00313B85"/>
    <w:rsid w:val="00316096"/>
    <w:rsid w:val="00317988"/>
    <w:rsid w:val="003221B4"/>
    <w:rsid w:val="0032258D"/>
    <w:rsid w:val="00322E62"/>
    <w:rsid w:val="00324D13"/>
    <w:rsid w:val="00324D2A"/>
    <w:rsid w:val="00324EDD"/>
    <w:rsid w:val="00332485"/>
    <w:rsid w:val="003331E4"/>
    <w:rsid w:val="00335E15"/>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67457"/>
    <w:rsid w:val="003705F4"/>
    <w:rsid w:val="00370D58"/>
    <w:rsid w:val="00371316"/>
    <w:rsid w:val="0037597E"/>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97F66"/>
    <w:rsid w:val="003A1582"/>
    <w:rsid w:val="003A4077"/>
    <w:rsid w:val="003B09AD"/>
    <w:rsid w:val="003B15F1"/>
    <w:rsid w:val="003B1F18"/>
    <w:rsid w:val="003B373C"/>
    <w:rsid w:val="003B5BF0"/>
    <w:rsid w:val="003B5FD4"/>
    <w:rsid w:val="003B60BF"/>
    <w:rsid w:val="003B6BE3"/>
    <w:rsid w:val="003C010C"/>
    <w:rsid w:val="003C0A6C"/>
    <w:rsid w:val="003C14F8"/>
    <w:rsid w:val="003C5A43"/>
    <w:rsid w:val="003C7946"/>
    <w:rsid w:val="003D0519"/>
    <w:rsid w:val="003D0FF6"/>
    <w:rsid w:val="003D262C"/>
    <w:rsid w:val="003D6D61"/>
    <w:rsid w:val="003D79C6"/>
    <w:rsid w:val="003E091D"/>
    <w:rsid w:val="003E1C53"/>
    <w:rsid w:val="003E2A69"/>
    <w:rsid w:val="003E2D49"/>
    <w:rsid w:val="003E2FD4"/>
    <w:rsid w:val="003E49F6"/>
    <w:rsid w:val="003E5D06"/>
    <w:rsid w:val="003E660F"/>
    <w:rsid w:val="003F0841"/>
    <w:rsid w:val="003F0FC5"/>
    <w:rsid w:val="003F23D3"/>
    <w:rsid w:val="003F3F08"/>
    <w:rsid w:val="003F49F1"/>
    <w:rsid w:val="003F6272"/>
    <w:rsid w:val="003F638F"/>
    <w:rsid w:val="00400E72"/>
    <w:rsid w:val="00401400"/>
    <w:rsid w:val="00404869"/>
    <w:rsid w:val="00405884"/>
    <w:rsid w:val="00407D39"/>
    <w:rsid w:val="0041477A"/>
    <w:rsid w:val="004167A3"/>
    <w:rsid w:val="00421077"/>
    <w:rsid w:val="00425D73"/>
    <w:rsid w:val="00432DAA"/>
    <w:rsid w:val="00434305"/>
    <w:rsid w:val="00435DF7"/>
    <w:rsid w:val="0044083F"/>
    <w:rsid w:val="00441AE7"/>
    <w:rsid w:val="00445574"/>
    <w:rsid w:val="004467FB"/>
    <w:rsid w:val="00452D6B"/>
    <w:rsid w:val="00454484"/>
    <w:rsid w:val="0045517B"/>
    <w:rsid w:val="00457A2E"/>
    <w:rsid w:val="00461818"/>
    <w:rsid w:val="00463B77"/>
    <w:rsid w:val="00463C7B"/>
    <w:rsid w:val="004644A6"/>
    <w:rsid w:val="004659BD"/>
    <w:rsid w:val="00465BDA"/>
    <w:rsid w:val="00470775"/>
    <w:rsid w:val="004746B1"/>
    <w:rsid w:val="0047583F"/>
    <w:rsid w:val="00475DE8"/>
    <w:rsid w:val="00481C44"/>
    <w:rsid w:val="00484936"/>
    <w:rsid w:val="00485C89"/>
    <w:rsid w:val="00486BE3"/>
    <w:rsid w:val="004905E4"/>
    <w:rsid w:val="00490A89"/>
    <w:rsid w:val="00490AB4"/>
    <w:rsid w:val="004928AA"/>
    <w:rsid w:val="00492F02"/>
    <w:rsid w:val="004939AE"/>
    <w:rsid w:val="00494B1F"/>
    <w:rsid w:val="00497A59"/>
    <w:rsid w:val="004A12DF"/>
    <w:rsid w:val="004A17E6"/>
    <w:rsid w:val="004A1BA8"/>
    <w:rsid w:val="004A4B57"/>
    <w:rsid w:val="004A63FA"/>
    <w:rsid w:val="004B0272"/>
    <w:rsid w:val="004B2701"/>
    <w:rsid w:val="004B2E1B"/>
    <w:rsid w:val="004B3AA8"/>
    <w:rsid w:val="004B3E93"/>
    <w:rsid w:val="004B4E4D"/>
    <w:rsid w:val="004C1FBC"/>
    <w:rsid w:val="004C3F1D"/>
    <w:rsid w:val="004C458D"/>
    <w:rsid w:val="004C6185"/>
    <w:rsid w:val="004C7556"/>
    <w:rsid w:val="004C7E8B"/>
    <w:rsid w:val="004C7E9D"/>
    <w:rsid w:val="004C7F67"/>
    <w:rsid w:val="004D076D"/>
    <w:rsid w:val="004D0EF1"/>
    <w:rsid w:val="004D2253"/>
    <w:rsid w:val="004D4406"/>
    <w:rsid w:val="004D4E82"/>
    <w:rsid w:val="004D787F"/>
    <w:rsid w:val="004D7C42"/>
    <w:rsid w:val="004E0465"/>
    <w:rsid w:val="004E127B"/>
    <w:rsid w:val="004E1C0A"/>
    <w:rsid w:val="004E2B06"/>
    <w:rsid w:val="004E30C5"/>
    <w:rsid w:val="004E4AA5"/>
    <w:rsid w:val="004E4AEE"/>
    <w:rsid w:val="004E59E3"/>
    <w:rsid w:val="004E67C0"/>
    <w:rsid w:val="004F163E"/>
    <w:rsid w:val="004F391A"/>
    <w:rsid w:val="004F3B40"/>
    <w:rsid w:val="004F3CFB"/>
    <w:rsid w:val="004F49A7"/>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1757A"/>
    <w:rsid w:val="005220EC"/>
    <w:rsid w:val="00522CAE"/>
    <w:rsid w:val="00523B0D"/>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4724"/>
    <w:rsid w:val="00554B31"/>
    <w:rsid w:val="00555044"/>
    <w:rsid w:val="005554DB"/>
    <w:rsid w:val="005561E4"/>
    <w:rsid w:val="00561475"/>
    <w:rsid w:val="0056487B"/>
    <w:rsid w:val="00564FB9"/>
    <w:rsid w:val="005732A3"/>
    <w:rsid w:val="00573D9E"/>
    <w:rsid w:val="00576E1A"/>
    <w:rsid w:val="005801E3"/>
    <w:rsid w:val="00581802"/>
    <w:rsid w:val="00582821"/>
    <w:rsid w:val="005836A8"/>
    <w:rsid w:val="0058409C"/>
    <w:rsid w:val="00584262"/>
    <w:rsid w:val="00586630"/>
    <w:rsid w:val="00587ADD"/>
    <w:rsid w:val="00590931"/>
    <w:rsid w:val="00591E27"/>
    <w:rsid w:val="00596160"/>
    <w:rsid w:val="005966E2"/>
    <w:rsid w:val="00597007"/>
    <w:rsid w:val="005A0966"/>
    <w:rsid w:val="005A11B7"/>
    <w:rsid w:val="005A260B"/>
    <w:rsid w:val="005A4A1B"/>
    <w:rsid w:val="005A7830"/>
    <w:rsid w:val="005A7FCE"/>
    <w:rsid w:val="005B0B0E"/>
    <w:rsid w:val="005B0F3F"/>
    <w:rsid w:val="005B4903"/>
    <w:rsid w:val="005B51CE"/>
    <w:rsid w:val="005B5885"/>
    <w:rsid w:val="005B5CD7"/>
    <w:rsid w:val="005B6CF6"/>
    <w:rsid w:val="005B7422"/>
    <w:rsid w:val="005C29B8"/>
    <w:rsid w:val="005C5F21"/>
    <w:rsid w:val="005C7156"/>
    <w:rsid w:val="005D0C75"/>
    <w:rsid w:val="005D4171"/>
    <w:rsid w:val="005D4A60"/>
    <w:rsid w:val="005D6A95"/>
    <w:rsid w:val="005D6B2C"/>
    <w:rsid w:val="005D6D9C"/>
    <w:rsid w:val="005E137F"/>
    <w:rsid w:val="005E2335"/>
    <w:rsid w:val="005E34CA"/>
    <w:rsid w:val="005E3C18"/>
    <w:rsid w:val="005E6812"/>
    <w:rsid w:val="005E6EB5"/>
    <w:rsid w:val="005E7881"/>
    <w:rsid w:val="005E78E0"/>
    <w:rsid w:val="005F0D9C"/>
    <w:rsid w:val="005F284E"/>
    <w:rsid w:val="005F4712"/>
    <w:rsid w:val="006015CE"/>
    <w:rsid w:val="00604784"/>
    <w:rsid w:val="00604EDC"/>
    <w:rsid w:val="00606419"/>
    <w:rsid w:val="00607D29"/>
    <w:rsid w:val="00612952"/>
    <w:rsid w:val="00614CC1"/>
    <w:rsid w:val="00615A9D"/>
    <w:rsid w:val="00616DFC"/>
    <w:rsid w:val="0061708E"/>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47B9E"/>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44B6"/>
    <w:rsid w:val="006850CD"/>
    <w:rsid w:val="00685AAB"/>
    <w:rsid w:val="00695D22"/>
    <w:rsid w:val="006A0202"/>
    <w:rsid w:val="006A07AA"/>
    <w:rsid w:val="006A258C"/>
    <w:rsid w:val="006A25E5"/>
    <w:rsid w:val="006A2B46"/>
    <w:rsid w:val="006A336D"/>
    <w:rsid w:val="006A37B9"/>
    <w:rsid w:val="006A7B81"/>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1807"/>
    <w:rsid w:val="006E23EA"/>
    <w:rsid w:val="006F03A8"/>
    <w:rsid w:val="006F21B3"/>
    <w:rsid w:val="006F2ACA"/>
    <w:rsid w:val="006F2ADC"/>
    <w:rsid w:val="006F2BFE"/>
    <w:rsid w:val="006F31E9"/>
    <w:rsid w:val="006F6284"/>
    <w:rsid w:val="007002C5"/>
    <w:rsid w:val="00704387"/>
    <w:rsid w:val="00707669"/>
    <w:rsid w:val="00711CBA"/>
    <w:rsid w:val="00711FB5"/>
    <w:rsid w:val="00712A01"/>
    <w:rsid w:val="00712B89"/>
    <w:rsid w:val="00714F58"/>
    <w:rsid w:val="00722FBF"/>
    <w:rsid w:val="00722FC2"/>
    <w:rsid w:val="0072471C"/>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5B0C"/>
    <w:rsid w:val="00746800"/>
    <w:rsid w:val="007501A8"/>
    <w:rsid w:val="00750591"/>
    <w:rsid w:val="00750D61"/>
    <w:rsid w:val="00750EE1"/>
    <w:rsid w:val="00752B4D"/>
    <w:rsid w:val="00755402"/>
    <w:rsid w:val="00756B26"/>
    <w:rsid w:val="00756EDF"/>
    <w:rsid w:val="007600E3"/>
    <w:rsid w:val="00760706"/>
    <w:rsid w:val="00761F27"/>
    <w:rsid w:val="00765C43"/>
    <w:rsid w:val="00765C8C"/>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0DEE"/>
    <w:rsid w:val="007A15C8"/>
    <w:rsid w:val="007A2E12"/>
    <w:rsid w:val="007A3475"/>
    <w:rsid w:val="007A3F79"/>
    <w:rsid w:val="007A41C8"/>
    <w:rsid w:val="007A54CE"/>
    <w:rsid w:val="007A6FD9"/>
    <w:rsid w:val="007A7FFA"/>
    <w:rsid w:val="007B04EB"/>
    <w:rsid w:val="007B0D4F"/>
    <w:rsid w:val="007B591B"/>
    <w:rsid w:val="007B5A3D"/>
    <w:rsid w:val="007B5B4A"/>
    <w:rsid w:val="007B5B95"/>
    <w:rsid w:val="007B68EA"/>
    <w:rsid w:val="007B7453"/>
    <w:rsid w:val="007B76F8"/>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39E4"/>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69C1"/>
    <w:rsid w:val="00817325"/>
    <w:rsid w:val="008209E6"/>
    <w:rsid w:val="00823303"/>
    <w:rsid w:val="008233B2"/>
    <w:rsid w:val="00823A9F"/>
    <w:rsid w:val="00823C85"/>
    <w:rsid w:val="00825138"/>
    <w:rsid w:val="008269DD"/>
    <w:rsid w:val="00827D3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570"/>
    <w:rsid w:val="00870DA1"/>
    <w:rsid w:val="00871F84"/>
    <w:rsid w:val="00881C96"/>
    <w:rsid w:val="00883F93"/>
    <w:rsid w:val="00884DB3"/>
    <w:rsid w:val="00885A9D"/>
    <w:rsid w:val="008864F6"/>
    <w:rsid w:val="00887203"/>
    <w:rsid w:val="0089014B"/>
    <w:rsid w:val="0089049D"/>
    <w:rsid w:val="008928C9"/>
    <w:rsid w:val="008930CB"/>
    <w:rsid w:val="008938DC"/>
    <w:rsid w:val="00893FD1"/>
    <w:rsid w:val="008943B4"/>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39A"/>
    <w:rsid w:val="008B7E05"/>
    <w:rsid w:val="008C1797"/>
    <w:rsid w:val="008C219C"/>
    <w:rsid w:val="008C475E"/>
    <w:rsid w:val="008C619A"/>
    <w:rsid w:val="008D0CE8"/>
    <w:rsid w:val="008D1A4F"/>
    <w:rsid w:val="008D2D1D"/>
    <w:rsid w:val="008D453D"/>
    <w:rsid w:val="008D53AD"/>
    <w:rsid w:val="008D562B"/>
    <w:rsid w:val="008D5733"/>
    <w:rsid w:val="008D622B"/>
    <w:rsid w:val="008D666C"/>
    <w:rsid w:val="008D7B54"/>
    <w:rsid w:val="008D7C5E"/>
    <w:rsid w:val="008E0C9D"/>
    <w:rsid w:val="008E1648"/>
    <w:rsid w:val="008E1B3E"/>
    <w:rsid w:val="008E2319"/>
    <w:rsid w:val="008E23F9"/>
    <w:rsid w:val="008E4BB6"/>
    <w:rsid w:val="008E5518"/>
    <w:rsid w:val="008E6A84"/>
    <w:rsid w:val="008F0CDC"/>
    <w:rsid w:val="008F17A3"/>
    <w:rsid w:val="008F1ED3"/>
    <w:rsid w:val="008F23A5"/>
    <w:rsid w:val="008F4C29"/>
    <w:rsid w:val="008F62BF"/>
    <w:rsid w:val="008F70BD"/>
    <w:rsid w:val="008F788F"/>
    <w:rsid w:val="008F7EA2"/>
    <w:rsid w:val="00901C32"/>
    <w:rsid w:val="00902722"/>
    <w:rsid w:val="009027BC"/>
    <w:rsid w:val="009062E6"/>
    <w:rsid w:val="00911BE5"/>
    <w:rsid w:val="00913CA9"/>
    <w:rsid w:val="009145AE"/>
    <w:rsid w:val="009146CE"/>
    <w:rsid w:val="00914CA7"/>
    <w:rsid w:val="00915C3E"/>
    <w:rsid w:val="009161A8"/>
    <w:rsid w:val="009245F5"/>
    <w:rsid w:val="00924633"/>
    <w:rsid w:val="009249EC"/>
    <w:rsid w:val="009273B3"/>
    <w:rsid w:val="009305B5"/>
    <w:rsid w:val="0093443F"/>
    <w:rsid w:val="0094278C"/>
    <w:rsid w:val="009429D5"/>
    <w:rsid w:val="00942BF1"/>
    <w:rsid w:val="009430C6"/>
    <w:rsid w:val="00945180"/>
    <w:rsid w:val="00945428"/>
    <w:rsid w:val="0094607B"/>
    <w:rsid w:val="00953604"/>
    <w:rsid w:val="0095496B"/>
    <w:rsid w:val="00957EDE"/>
    <w:rsid w:val="009610DC"/>
    <w:rsid w:val="00961490"/>
    <w:rsid w:val="0096381A"/>
    <w:rsid w:val="0096562B"/>
    <w:rsid w:val="00965E04"/>
    <w:rsid w:val="009674AD"/>
    <w:rsid w:val="00970CDC"/>
    <w:rsid w:val="00976B3E"/>
    <w:rsid w:val="00977010"/>
    <w:rsid w:val="00977D02"/>
    <w:rsid w:val="009809BB"/>
    <w:rsid w:val="0098158B"/>
    <w:rsid w:val="0098364B"/>
    <w:rsid w:val="00986BC7"/>
    <w:rsid w:val="009905F1"/>
    <w:rsid w:val="009911AF"/>
    <w:rsid w:val="00991875"/>
    <w:rsid w:val="00991F92"/>
    <w:rsid w:val="00992985"/>
    <w:rsid w:val="00993889"/>
    <w:rsid w:val="0099551B"/>
    <w:rsid w:val="00997677"/>
    <w:rsid w:val="00997BF1"/>
    <w:rsid w:val="009A089C"/>
    <w:rsid w:val="009A0B27"/>
    <w:rsid w:val="009A118E"/>
    <w:rsid w:val="009A21CD"/>
    <w:rsid w:val="009A278C"/>
    <w:rsid w:val="009A2BC2"/>
    <w:rsid w:val="009A42C1"/>
    <w:rsid w:val="009A5004"/>
    <w:rsid w:val="009A5429"/>
    <w:rsid w:val="009A622D"/>
    <w:rsid w:val="009A72AD"/>
    <w:rsid w:val="009B09E0"/>
    <w:rsid w:val="009B0BC5"/>
    <w:rsid w:val="009B1247"/>
    <w:rsid w:val="009B46F9"/>
    <w:rsid w:val="009B6029"/>
    <w:rsid w:val="009B6971"/>
    <w:rsid w:val="009C0E6E"/>
    <w:rsid w:val="009C27F1"/>
    <w:rsid w:val="009C3152"/>
    <w:rsid w:val="009C4CFA"/>
    <w:rsid w:val="009C5070"/>
    <w:rsid w:val="009C6490"/>
    <w:rsid w:val="009D112C"/>
    <w:rsid w:val="009D47FA"/>
    <w:rsid w:val="009D4C5B"/>
    <w:rsid w:val="009D50D2"/>
    <w:rsid w:val="009D6BCA"/>
    <w:rsid w:val="009E0F62"/>
    <w:rsid w:val="009E3C30"/>
    <w:rsid w:val="009E4A58"/>
    <w:rsid w:val="009E5A2D"/>
    <w:rsid w:val="009E5AB2"/>
    <w:rsid w:val="009E6219"/>
    <w:rsid w:val="009F03B3"/>
    <w:rsid w:val="00A0096C"/>
    <w:rsid w:val="00A01757"/>
    <w:rsid w:val="00A028C0"/>
    <w:rsid w:val="00A02BAE"/>
    <w:rsid w:val="00A06A6B"/>
    <w:rsid w:val="00A07E47"/>
    <w:rsid w:val="00A12273"/>
    <w:rsid w:val="00A129D0"/>
    <w:rsid w:val="00A12C33"/>
    <w:rsid w:val="00A138BA"/>
    <w:rsid w:val="00A14C8E"/>
    <w:rsid w:val="00A153D9"/>
    <w:rsid w:val="00A15F09"/>
    <w:rsid w:val="00A169B6"/>
    <w:rsid w:val="00A2271D"/>
    <w:rsid w:val="00A237D5"/>
    <w:rsid w:val="00A27251"/>
    <w:rsid w:val="00A30EFC"/>
    <w:rsid w:val="00A31984"/>
    <w:rsid w:val="00A32D73"/>
    <w:rsid w:val="00A3367B"/>
    <w:rsid w:val="00A3597D"/>
    <w:rsid w:val="00A36DD1"/>
    <w:rsid w:val="00A4006C"/>
    <w:rsid w:val="00A40091"/>
    <w:rsid w:val="00A4030F"/>
    <w:rsid w:val="00A41C79"/>
    <w:rsid w:val="00A41CB5"/>
    <w:rsid w:val="00A42CDF"/>
    <w:rsid w:val="00A43FA9"/>
    <w:rsid w:val="00A4452E"/>
    <w:rsid w:val="00A4472C"/>
    <w:rsid w:val="00A44E69"/>
    <w:rsid w:val="00A4661E"/>
    <w:rsid w:val="00A55BD6"/>
    <w:rsid w:val="00A55D50"/>
    <w:rsid w:val="00A5634A"/>
    <w:rsid w:val="00A57142"/>
    <w:rsid w:val="00A63DB6"/>
    <w:rsid w:val="00A648CD"/>
    <w:rsid w:val="00A6537A"/>
    <w:rsid w:val="00A67866"/>
    <w:rsid w:val="00A70B07"/>
    <w:rsid w:val="00A723F8"/>
    <w:rsid w:val="00A77CCB"/>
    <w:rsid w:val="00A83D8D"/>
    <w:rsid w:val="00A8446B"/>
    <w:rsid w:val="00A8473F"/>
    <w:rsid w:val="00A862D6"/>
    <w:rsid w:val="00A8715E"/>
    <w:rsid w:val="00A91E72"/>
    <w:rsid w:val="00A9295B"/>
    <w:rsid w:val="00A93B09"/>
    <w:rsid w:val="00A94247"/>
    <w:rsid w:val="00A952D7"/>
    <w:rsid w:val="00A963F7"/>
    <w:rsid w:val="00A96AD8"/>
    <w:rsid w:val="00AA052C"/>
    <w:rsid w:val="00AA1083"/>
    <w:rsid w:val="00AA18A3"/>
    <w:rsid w:val="00AA1E45"/>
    <w:rsid w:val="00AA4286"/>
    <w:rsid w:val="00AA456B"/>
    <w:rsid w:val="00AA57F5"/>
    <w:rsid w:val="00AA672E"/>
    <w:rsid w:val="00AA6EC9"/>
    <w:rsid w:val="00AB3DCA"/>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6805"/>
    <w:rsid w:val="00AD7F0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32B6"/>
    <w:rsid w:val="00B261F1"/>
    <w:rsid w:val="00B265BC"/>
    <w:rsid w:val="00B31FB1"/>
    <w:rsid w:val="00B33952"/>
    <w:rsid w:val="00B33C5E"/>
    <w:rsid w:val="00B342F4"/>
    <w:rsid w:val="00B34369"/>
    <w:rsid w:val="00B34DC2"/>
    <w:rsid w:val="00B378E5"/>
    <w:rsid w:val="00B4156D"/>
    <w:rsid w:val="00B41B4B"/>
    <w:rsid w:val="00B4346D"/>
    <w:rsid w:val="00B440F4"/>
    <w:rsid w:val="00B447A5"/>
    <w:rsid w:val="00B4644C"/>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799"/>
    <w:rsid w:val="00B72880"/>
    <w:rsid w:val="00B758BF"/>
    <w:rsid w:val="00B76A10"/>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6EDB"/>
    <w:rsid w:val="00BC73D8"/>
    <w:rsid w:val="00BD493A"/>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05A41"/>
    <w:rsid w:val="00C07317"/>
    <w:rsid w:val="00C103E5"/>
    <w:rsid w:val="00C13319"/>
    <w:rsid w:val="00C13EE9"/>
    <w:rsid w:val="00C21540"/>
    <w:rsid w:val="00C21906"/>
    <w:rsid w:val="00C21BFA"/>
    <w:rsid w:val="00C22148"/>
    <w:rsid w:val="00C24C8D"/>
    <w:rsid w:val="00C25F9A"/>
    <w:rsid w:val="00C25FE2"/>
    <w:rsid w:val="00C260A6"/>
    <w:rsid w:val="00C26B53"/>
    <w:rsid w:val="00C279B2"/>
    <w:rsid w:val="00C33E50"/>
    <w:rsid w:val="00C34C20"/>
    <w:rsid w:val="00C35A3E"/>
    <w:rsid w:val="00C37953"/>
    <w:rsid w:val="00C4168E"/>
    <w:rsid w:val="00C42130"/>
    <w:rsid w:val="00C423A4"/>
    <w:rsid w:val="00C44BF5"/>
    <w:rsid w:val="00C521D6"/>
    <w:rsid w:val="00C55232"/>
    <w:rsid w:val="00C553A4"/>
    <w:rsid w:val="00C55A06"/>
    <w:rsid w:val="00C55D03"/>
    <w:rsid w:val="00C601BC"/>
    <w:rsid w:val="00C6329F"/>
    <w:rsid w:val="00C63340"/>
    <w:rsid w:val="00C643F9"/>
    <w:rsid w:val="00C64E95"/>
    <w:rsid w:val="00C704F6"/>
    <w:rsid w:val="00C71372"/>
    <w:rsid w:val="00C72410"/>
    <w:rsid w:val="00C7287F"/>
    <w:rsid w:val="00C7675C"/>
    <w:rsid w:val="00C769E5"/>
    <w:rsid w:val="00C80CB8"/>
    <w:rsid w:val="00C819F8"/>
    <w:rsid w:val="00C8248C"/>
    <w:rsid w:val="00C84E33"/>
    <w:rsid w:val="00C86D6F"/>
    <w:rsid w:val="00C905FC"/>
    <w:rsid w:val="00C9241B"/>
    <w:rsid w:val="00C92D03"/>
    <w:rsid w:val="00C9319C"/>
    <w:rsid w:val="00C9435D"/>
    <w:rsid w:val="00C94DF2"/>
    <w:rsid w:val="00C96741"/>
    <w:rsid w:val="00CA2D1B"/>
    <w:rsid w:val="00CA375D"/>
    <w:rsid w:val="00CA662A"/>
    <w:rsid w:val="00CA6A7E"/>
    <w:rsid w:val="00CA7AFD"/>
    <w:rsid w:val="00CA7C3C"/>
    <w:rsid w:val="00CB0189"/>
    <w:rsid w:val="00CB0727"/>
    <w:rsid w:val="00CB0BA2"/>
    <w:rsid w:val="00CB1A42"/>
    <w:rsid w:val="00CB1B0C"/>
    <w:rsid w:val="00CB2C0B"/>
    <w:rsid w:val="00CB425B"/>
    <w:rsid w:val="00CB517D"/>
    <w:rsid w:val="00CC038D"/>
    <w:rsid w:val="00CC0733"/>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591E"/>
    <w:rsid w:val="00CF686F"/>
    <w:rsid w:val="00CF6E60"/>
    <w:rsid w:val="00CF7BCA"/>
    <w:rsid w:val="00D008FD"/>
    <w:rsid w:val="00D0321C"/>
    <w:rsid w:val="00D035EC"/>
    <w:rsid w:val="00D045C0"/>
    <w:rsid w:val="00D06AB1"/>
    <w:rsid w:val="00D072ED"/>
    <w:rsid w:val="00D07A16"/>
    <w:rsid w:val="00D1067E"/>
    <w:rsid w:val="00D10F50"/>
    <w:rsid w:val="00D11272"/>
    <w:rsid w:val="00D126F5"/>
    <w:rsid w:val="00D1489E"/>
    <w:rsid w:val="00D20737"/>
    <w:rsid w:val="00D21E81"/>
    <w:rsid w:val="00D223DE"/>
    <w:rsid w:val="00D25E37"/>
    <w:rsid w:val="00D262B7"/>
    <w:rsid w:val="00D2661A"/>
    <w:rsid w:val="00D27582"/>
    <w:rsid w:val="00D27EC4"/>
    <w:rsid w:val="00D32719"/>
    <w:rsid w:val="00D33333"/>
    <w:rsid w:val="00D33457"/>
    <w:rsid w:val="00D352A2"/>
    <w:rsid w:val="00D4162B"/>
    <w:rsid w:val="00D44121"/>
    <w:rsid w:val="00D4514F"/>
    <w:rsid w:val="00D451E2"/>
    <w:rsid w:val="00D45E89"/>
    <w:rsid w:val="00D45E8D"/>
    <w:rsid w:val="00D466AE"/>
    <w:rsid w:val="00D4734F"/>
    <w:rsid w:val="00D51BF3"/>
    <w:rsid w:val="00D553DD"/>
    <w:rsid w:val="00D66846"/>
    <w:rsid w:val="00D675FB"/>
    <w:rsid w:val="00D703A0"/>
    <w:rsid w:val="00D7066C"/>
    <w:rsid w:val="00D71F25"/>
    <w:rsid w:val="00D72A9C"/>
    <w:rsid w:val="00D73BDD"/>
    <w:rsid w:val="00D77031"/>
    <w:rsid w:val="00D84941"/>
    <w:rsid w:val="00D84FA1"/>
    <w:rsid w:val="00D851F0"/>
    <w:rsid w:val="00D86DB7"/>
    <w:rsid w:val="00D923E0"/>
    <w:rsid w:val="00D926D0"/>
    <w:rsid w:val="00D927DF"/>
    <w:rsid w:val="00D93030"/>
    <w:rsid w:val="00D950E1"/>
    <w:rsid w:val="00D952A6"/>
    <w:rsid w:val="00D96AC0"/>
    <w:rsid w:val="00D97F99"/>
    <w:rsid w:val="00DA1E08"/>
    <w:rsid w:val="00DA1E6F"/>
    <w:rsid w:val="00DA1EE8"/>
    <w:rsid w:val="00DA24F8"/>
    <w:rsid w:val="00DA28E8"/>
    <w:rsid w:val="00DA38D3"/>
    <w:rsid w:val="00DA3932"/>
    <w:rsid w:val="00DA3AFC"/>
    <w:rsid w:val="00DA5191"/>
    <w:rsid w:val="00DA64F8"/>
    <w:rsid w:val="00DA6C15"/>
    <w:rsid w:val="00DB0258"/>
    <w:rsid w:val="00DB2E2E"/>
    <w:rsid w:val="00DB38EE"/>
    <w:rsid w:val="00DB498B"/>
    <w:rsid w:val="00DB561E"/>
    <w:rsid w:val="00DB66CA"/>
    <w:rsid w:val="00DB6BCA"/>
    <w:rsid w:val="00DB73F7"/>
    <w:rsid w:val="00DC0321"/>
    <w:rsid w:val="00DC3067"/>
    <w:rsid w:val="00DC370B"/>
    <w:rsid w:val="00DC5B90"/>
    <w:rsid w:val="00DD00FF"/>
    <w:rsid w:val="00DD0619"/>
    <w:rsid w:val="00DD07FB"/>
    <w:rsid w:val="00DD25C6"/>
    <w:rsid w:val="00DD415C"/>
    <w:rsid w:val="00DD4FE5"/>
    <w:rsid w:val="00DD54B0"/>
    <w:rsid w:val="00DD57EE"/>
    <w:rsid w:val="00DD6BCC"/>
    <w:rsid w:val="00DE0A4B"/>
    <w:rsid w:val="00DE2410"/>
    <w:rsid w:val="00DE2939"/>
    <w:rsid w:val="00DE6E81"/>
    <w:rsid w:val="00DE703F"/>
    <w:rsid w:val="00DE7595"/>
    <w:rsid w:val="00DF0B71"/>
    <w:rsid w:val="00DF1961"/>
    <w:rsid w:val="00DF3505"/>
    <w:rsid w:val="00DF44DE"/>
    <w:rsid w:val="00DF5F11"/>
    <w:rsid w:val="00E01138"/>
    <w:rsid w:val="00E02DFB"/>
    <w:rsid w:val="00E030F9"/>
    <w:rsid w:val="00E0311A"/>
    <w:rsid w:val="00E03138"/>
    <w:rsid w:val="00E06404"/>
    <w:rsid w:val="00E065D2"/>
    <w:rsid w:val="00E11A85"/>
    <w:rsid w:val="00E12495"/>
    <w:rsid w:val="00E15CCD"/>
    <w:rsid w:val="00E16550"/>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4C28"/>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C5CF8"/>
    <w:rsid w:val="00ED033A"/>
    <w:rsid w:val="00ED067A"/>
    <w:rsid w:val="00ED2B50"/>
    <w:rsid w:val="00ED4160"/>
    <w:rsid w:val="00ED52C2"/>
    <w:rsid w:val="00EE0350"/>
    <w:rsid w:val="00EE0719"/>
    <w:rsid w:val="00EE0E80"/>
    <w:rsid w:val="00EE54A6"/>
    <w:rsid w:val="00EE613F"/>
    <w:rsid w:val="00EE7295"/>
    <w:rsid w:val="00EE7869"/>
    <w:rsid w:val="00EE78F1"/>
    <w:rsid w:val="00EF054A"/>
    <w:rsid w:val="00EF2AF3"/>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35D27"/>
    <w:rsid w:val="00F40570"/>
    <w:rsid w:val="00F420D5"/>
    <w:rsid w:val="00F434DC"/>
    <w:rsid w:val="00F451EA"/>
    <w:rsid w:val="00F45447"/>
    <w:rsid w:val="00F456C6"/>
    <w:rsid w:val="00F4577B"/>
    <w:rsid w:val="00F46496"/>
    <w:rsid w:val="00F474CD"/>
    <w:rsid w:val="00F474D0"/>
    <w:rsid w:val="00F50179"/>
    <w:rsid w:val="00F515EE"/>
    <w:rsid w:val="00F56511"/>
    <w:rsid w:val="00F6194E"/>
    <w:rsid w:val="00F623AC"/>
    <w:rsid w:val="00F6412A"/>
    <w:rsid w:val="00F65893"/>
    <w:rsid w:val="00F66A4A"/>
    <w:rsid w:val="00F71E22"/>
    <w:rsid w:val="00F72142"/>
    <w:rsid w:val="00F72AE7"/>
    <w:rsid w:val="00F750C9"/>
    <w:rsid w:val="00F81141"/>
    <w:rsid w:val="00F833BA"/>
    <w:rsid w:val="00F84FD0"/>
    <w:rsid w:val="00F859A8"/>
    <w:rsid w:val="00F86D87"/>
    <w:rsid w:val="00F9108B"/>
    <w:rsid w:val="00F91349"/>
    <w:rsid w:val="00F93A8A"/>
    <w:rsid w:val="00F93F12"/>
    <w:rsid w:val="00F95248"/>
    <w:rsid w:val="00F956A9"/>
    <w:rsid w:val="00F963ED"/>
    <w:rsid w:val="00F966CF"/>
    <w:rsid w:val="00F96CAE"/>
    <w:rsid w:val="00F97C99"/>
    <w:rsid w:val="00FA00A3"/>
    <w:rsid w:val="00FA236B"/>
    <w:rsid w:val="00FA4DAC"/>
    <w:rsid w:val="00FA5ED0"/>
    <w:rsid w:val="00FA5F38"/>
    <w:rsid w:val="00FA662D"/>
    <w:rsid w:val="00FA73B1"/>
    <w:rsid w:val="00FB0CB9"/>
    <w:rsid w:val="00FB231D"/>
    <w:rsid w:val="00FB45F1"/>
    <w:rsid w:val="00FB4A72"/>
    <w:rsid w:val="00FB4B91"/>
    <w:rsid w:val="00FB54E8"/>
    <w:rsid w:val="00FB7054"/>
    <w:rsid w:val="00FC17B7"/>
    <w:rsid w:val="00FC2CB7"/>
    <w:rsid w:val="00FC4090"/>
    <w:rsid w:val="00FC55B4"/>
    <w:rsid w:val="00FD00E6"/>
    <w:rsid w:val="00FD09A1"/>
    <w:rsid w:val="00FD2A7C"/>
    <w:rsid w:val="00FD3CCB"/>
    <w:rsid w:val="00FD59EB"/>
    <w:rsid w:val="00FD7299"/>
    <w:rsid w:val="00FE0BFF"/>
    <w:rsid w:val="00FE1FBE"/>
    <w:rsid w:val="00FE3901"/>
    <w:rsid w:val="00FE39D3"/>
    <w:rsid w:val="00FE4BCE"/>
    <w:rsid w:val="00FE54AE"/>
    <w:rsid w:val="00FE576A"/>
    <w:rsid w:val="00FE6CDB"/>
    <w:rsid w:val="00FE7CA4"/>
    <w:rsid w:val="00FE7E79"/>
    <w:rsid w:val="00FF3E7D"/>
    <w:rsid w:val="00FF5B99"/>
    <w:rsid w:val="00FF730C"/>
    <w:rsid w:val="00FF73F4"/>
    <w:rsid w:val="00FF7CE4"/>
    <w:rsid w:val="00FF7E39"/>
    <w:rsid w:val="013E4434"/>
    <w:rsid w:val="0183453D"/>
    <w:rsid w:val="01964270"/>
    <w:rsid w:val="01F64D0F"/>
    <w:rsid w:val="023C4E17"/>
    <w:rsid w:val="027C2CDB"/>
    <w:rsid w:val="028247F4"/>
    <w:rsid w:val="02D74B40"/>
    <w:rsid w:val="036C61CC"/>
    <w:rsid w:val="03BB4035"/>
    <w:rsid w:val="044B1342"/>
    <w:rsid w:val="04610B65"/>
    <w:rsid w:val="04801E7D"/>
    <w:rsid w:val="051C2CDE"/>
    <w:rsid w:val="053A6AE7"/>
    <w:rsid w:val="05773987"/>
    <w:rsid w:val="057E2F8C"/>
    <w:rsid w:val="06565D7C"/>
    <w:rsid w:val="06B06011"/>
    <w:rsid w:val="073562D9"/>
    <w:rsid w:val="0744651C"/>
    <w:rsid w:val="0749768F"/>
    <w:rsid w:val="077D58CF"/>
    <w:rsid w:val="07904246"/>
    <w:rsid w:val="07A82607"/>
    <w:rsid w:val="07C37441"/>
    <w:rsid w:val="081538B4"/>
    <w:rsid w:val="089B0F55"/>
    <w:rsid w:val="08A07782"/>
    <w:rsid w:val="08D37B58"/>
    <w:rsid w:val="08D86F1C"/>
    <w:rsid w:val="093926C5"/>
    <w:rsid w:val="09896468"/>
    <w:rsid w:val="09C35E1E"/>
    <w:rsid w:val="0A27015B"/>
    <w:rsid w:val="0A324AD7"/>
    <w:rsid w:val="0A426D43"/>
    <w:rsid w:val="0A870BFA"/>
    <w:rsid w:val="0AC7367C"/>
    <w:rsid w:val="0B0C7351"/>
    <w:rsid w:val="0B27418B"/>
    <w:rsid w:val="0B297F03"/>
    <w:rsid w:val="0B420720"/>
    <w:rsid w:val="0C9203A1"/>
    <w:rsid w:val="0D441024"/>
    <w:rsid w:val="0D8D4779"/>
    <w:rsid w:val="0D9F5351"/>
    <w:rsid w:val="0DBF0172"/>
    <w:rsid w:val="0E275F95"/>
    <w:rsid w:val="0EB67D00"/>
    <w:rsid w:val="0EFC4A8F"/>
    <w:rsid w:val="0F056591"/>
    <w:rsid w:val="0F3D0F52"/>
    <w:rsid w:val="0FF54858"/>
    <w:rsid w:val="101C72EE"/>
    <w:rsid w:val="1077526D"/>
    <w:rsid w:val="10A75C36"/>
    <w:rsid w:val="11310641"/>
    <w:rsid w:val="11DD37F5"/>
    <w:rsid w:val="11E93F48"/>
    <w:rsid w:val="121D1E44"/>
    <w:rsid w:val="12ED0DC6"/>
    <w:rsid w:val="132A6764"/>
    <w:rsid w:val="135845E7"/>
    <w:rsid w:val="139D323C"/>
    <w:rsid w:val="13BA6AA3"/>
    <w:rsid w:val="146E4BD8"/>
    <w:rsid w:val="14746FF4"/>
    <w:rsid w:val="151E215B"/>
    <w:rsid w:val="15CA2D3E"/>
    <w:rsid w:val="15D13353"/>
    <w:rsid w:val="16493207"/>
    <w:rsid w:val="169C02FD"/>
    <w:rsid w:val="16C805D0"/>
    <w:rsid w:val="16C94370"/>
    <w:rsid w:val="17045380"/>
    <w:rsid w:val="172441DF"/>
    <w:rsid w:val="17692FF8"/>
    <w:rsid w:val="1783099B"/>
    <w:rsid w:val="17AA23CB"/>
    <w:rsid w:val="17BD3EAD"/>
    <w:rsid w:val="18013E54"/>
    <w:rsid w:val="180424E4"/>
    <w:rsid w:val="18365A0D"/>
    <w:rsid w:val="183870C1"/>
    <w:rsid w:val="18493992"/>
    <w:rsid w:val="187F5606"/>
    <w:rsid w:val="18AC1CDC"/>
    <w:rsid w:val="18F7519C"/>
    <w:rsid w:val="18FE652B"/>
    <w:rsid w:val="1A005816"/>
    <w:rsid w:val="1A2D2445"/>
    <w:rsid w:val="1A4E0334"/>
    <w:rsid w:val="1A4E5290"/>
    <w:rsid w:val="1A862626"/>
    <w:rsid w:val="1D012A8E"/>
    <w:rsid w:val="1D0F1DDC"/>
    <w:rsid w:val="1D1C1676"/>
    <w:rsid w:val="1D1F1166"/>
    <w:rsid w:val="1D214EDE"/>
    <w:rsid w:val="1D3B0FFC"/>
    <w:rsid w:val="1D3E15EC"/>
    <w:rsid w:val="1D886D0B"/>
    <w:rsid w:val="1DAF7A0B"/>
    <w:rsid w:val="1DB268C5"/>
    <w:rsid w:val="1DB573D4"/>
    <w:rsid w:val="1E357C3C"/>
    <w:rsid w:val="1E85149C"/>
    <w:rsid w:val="1ED27B1D"/>
    <w:rsid w:val="1F9A71F2"/>
    <w:rsid w:val="1FCD49FD"/>
    <w:rsid w:val="207F2647"/>
    <w:rsid w:val="20D81349"/>
    <w:rsid w:val="20E06E5E"/>
    <w:rsid w:val="21BE5ADD"/>
    <w:rsid w:val="21C0196E"/>
    <w:rsid w:val="21DF6BD0"/>
    <w:rsid w:val="220821C8"/>
    <w:rsid w:val="22930D9A"/>
    <w:rsid w:val="23036D2C"/>
    <w:rsid w:val="23111551"/>
    <w:rsid w:val="23490CEA"/>
    <w:rsid w:val="240772AA"/>
    <w:rsid w:val="243D7695"/>
    <w:rsid w:val="2443398C"/>
    <w:rsid w:val="245C4A4D"/>
    <w:rsid w:val="246805C8"/>
    <w:rsid w:val="246A2322"/>
    <w:rsid w:val="24BE60D3"/>
    <w:rsid w:val="24EA02AB"/>
    <w:rsid w:val="24FC5BA2"/>
    <w:rsid w:val="250255F5"/>
    <w:rsid w:val="250804C3"/>
    <w:rsid w:val="252512E3"/>
    <w:rsid w:val="258D2929"/>
    <w:rsid w:val="26244C16"/>
    <w:rsid w:val="26DD1E76"/>
    <w:rsid w:val="27352EC6"/>
    <w:rsid w:val="27736336"/>
    <w:rsid w:val="27981D19"/>
    <w:rsid w:val="27A44741"/>
    <w:rsid w:val="27E70AD2"/>
    <w:rsid w:val="27F31225"/>
    <w:rsid w:val="281573ED"/>
    <w:rsid w:val="286D7229"/>
    <w:rsid w:val="287A712B"/>
    <w:rsid w:val="298D7FCF"/>
    <w:rsid w:val="29934A6D"/>
    <w:rsid w:val="2A077209"/>
    <w:rsid w:val="2A247694"/>
    <w:rsid w:val="2A2B2EF8"/>
    <w:rsid w:val="2A720B27"/>
    <w:rsid w:val="2AC31382"/>
    <w:rsid w:val="2BBA3F37"/>
    <w:rsid w:val="2C0F23A5"/>
    <w:rsid w:val="2C31056E"/>
    <w:rsid w:val="2C736DD8"/>
    <w:rsid w:val="2CD422AD"/>
    <w:rsid w:val="2CED539D"/>
    <w:rsid w:val="2D2F0F51"/>
    <w:rsid w:val="2DDD09AD"/>
    <w:rsid w:val="2E076FDA"/>
    <w:rsid w:val="2E3031D3"/>
    <w:rsid w:val="2E4A0DB0"/>
    <w:rsid w:val="2E4C5B33"/>
    <w:rsid w:val="2E7806D6"/>
    <w:rsid w:val="2F633134"/>
    <w:rsid w:val="30102A86"/>
    <w:rsid w:val="30403475"/>
    <w:rsid w:val="30676C54"/>
    <w:rsid w:val="30731155"/>
    <w:rsid w:val="307A24E3"/>
    <w:rsid w:val="30AA3B61"/>
    <w:rsid w:val="3102072B"/>
    <w:rsid w:val="315E0057"/>
    <w:rsid w:val="31864EB8"/>
    <w:rsid w:val="31B45EC9"/>
    <w:rsid w:val="31FD161E"/>
    <w:rsid w:val="321B1AA4"/>
    <w:rsid w:val="32430E48"/>
    <w:rsid w:val="325A081E"/>
    <w:rsid w:val="32995B4F"/>
    <w:rsid w:val="329E0E96"/>
    <w:rsid w:val="32A61CB5"/>
    <w:rsid w:val="32AA4739"/>
    <w:rsid w:val="32C043F9"/>
    <w:rsid w:val="32C21BC4"/>
    <w:rsid w:val="3333106F"/>
    <w:rsid w:val="3369683F"/>
    <w:rsid w:val="3417591E"/>
    <w:rsid w:val="3442156A"/>
    <w:rsid w:val="354B26A0"/>
    <w:rsid w:val="35B244CD"/>
    <w:rsid w:val="35DB7EC8"/>
    <w:rsid w:val="360B1E2F"/>
    <w:rsid w:val="361138EA"/>
    <w:rsid w:val="361A2073"/>
    <w:rsid w:val="365F1412"/>
    <w:rsid w:val="367C38B4"/>
    <w:rsid w:val="36E36908"/>
    <w:rsid w:val="36F1357C"/>
    <w:rsid w:val="3710594F"/>
    <w:rsid w:val="37326990"/>
    <w:rsid w:val="37DC7264"/>
    <w:rsid w:val="38747BC2"/>
    <w:rsid w:val="38A07FD8"/>
    <w:rsid w:val="38B354B4"/>
    <w:rsid w:val="3936636A"/>
    <w:rsid w:val="3A0948D8"/>
    <w:rsid w:val="3AD44EE6"/>
    <w:rsid w:val="3AFB4DB1"/>
    <w:rsid w:val="3B0F23C2"/>
    <w:rsid w:val="3BB32D4D"/>
    <w:rsid w:val="3BDC04F6"/>
    <w:rsid w:val="3DCC6348"/>
    <w:rsid w:val="3E0425AA"/>
    <w:rsid w:val="3E405650"/>
    <w:rsid w:val="3E5060E1"/>
    <w:rsid w:val="3E970704"/>
    <w:rsid w:val="3EC157D6"/>
    <w:rsid w:val="3F2226C4"/>
    <w:rsid w:val="3F636838"/>
    <w:rsid w:val="3F8F587F"/>
    <w:rsid w:val="3FDB6D16"/>
    <w:rsid w:val="3FE06AEF"/>
    <w:rsid w:val="40385F17"/>
    <w:rsid w:val="404E573A"/>
    <w:rsid w:val="406B3BF6"/>
    <w:rsid w:val="40842F0A"/>
    <w:rsid w:val="40980764"/>
    <w:rsid w:val="40BC08F6"/>
    <w:rsid w:val="40EB4D37"/>
    <w:rsid w:val="412E4679"/>
    <w:rsid w:val="41F30347"/>
    <w:rsid w:val="41F453ED"/>
    <w:rsid w:val="4251506E"/>
    <w:rsid w:val="42B404CD"/>
    <w:rsid w:val="42DE1DC7"/>
    <w:rsid w:val="43572B58"/>
    <w:rsid w:val="43721740"/>
    <w:rsid w:val="438D20D6"/>
    <w:rsid w:val="43C31F9B"/>
    <w:rsid w:val="43EA7528"/>
    <w:rsid w:val="43EE7018"/>
    <w:rsid w:val="43FB3251"/>
    <w:rsid w:val="44184095"/>
    <w:rsid w:val="446E28B9"/>
    <w:rsid w:val="449B6C36"/>
    <w:rsid w:val="449E6C1A"/>
    <w:rsid w:val="44A678F3"/>
    <w:rsid w:val="44F3240C"/>
    <w:rsid w:val="44FA19ED"/>
    <w:rsid w:val="455A248C"/>
    <w:rsid w:val="456A4DC4"/>
    <w:rsid w:val="4580177B"/>
    <w:rsid w:val="45AE603E"/>
    <w:rsid w:val="45BB73CE"/>
    <w:rsid w:val="45EA23A2"/>
    <w:rsid w:val="4600554C"/>
    <w:rsid w:val="46357180"/>
    <w:rsid w:val="469C2B5F"/>
    <w:rsid w:val="469F0A9E"/>
    <w:rsid w:val="46CC00E9"/>
    <w:rsid w:val="46D17FAE"/>
    <w:rsid w:val="46DC584E"/>
    <w:rsid w:val="46F648FA"/>
    <w:rsid w:val="47E349BA"/>
    <w:rsid w:val="47F46BC7"/>
    <w:rsid w:val="47F46C1C"/>
    <w:rsid w:val="481132D5"/>
    <w:rsid w:val="48BC5937"/>
    <w:rsid w:val="48E87129"/>
    <w:rsid w:val="48F21359"/>
    <w:rsid w:val="49320BEE"/>
    <w:rsid w:val="494F3655"/>
    <w:rsid w:val="49626DF3"/>
    <w:rsid w:val="49663DAF"/>
    <w:rsid w:val="49747FC0"/>
    <w:rsid w:val="497A134E"/>
    <w:rsid w:val="49BE56DF"/>
    <w:rsid w:val="4AB97C54"/>
    <w:rsid w:val="4ADB406F"/>
    <w:rsid w:val="4B2934C1"/>
    <w:rsid w:val="4B2B0B52"/>
    <w:rsid w:val="4BD765E4"/>
    <w:rsid w:val="4C327367"/>
    <w:rsid w:val="4C416153"/>
    <w:rsid w:val="4C63256E"/>
    <w:rsid w:val="4CCF375F"/>
    <w:rsid w:val="4CE0596C"/>
    <w:rsid w:val="4D873893"/>
    <w:rsid w:val="4E306B7B"/>
    <w:rsid w:val="4E9751B5"/>
    <w:rsid w:val="4ECF5C98"/>
    <w:rsid w:val="4F0170F3"/>
    <w:rsid w:val="4F2A2ECF"/>
    <w:rsid w:val="4F3E0943"/>
    <w:rsid w:val="4FBA24A4"/>
    <w:rsid w:val="4FC67AA5"/>
    <w:rsid w:val="4FDA66A3"/>
    <w:rsid w:val="4FE47521"/>
    <w:rsid w:val="500E459E"/>
    <w:rsid w:val="50194C29"/>
    <w:rsid w:val="506863A4"/>
    <w:rsid w:val="51AC22C1"/>
    <w:rsid w:val="51AE6039"/>
    <w:rsid w:val="51B01DB1"/>
    <w:rsid w:val="51CE0489"/>
    <w:rsid w:val="51EB103B"/>
    <w:rsid w:val="531A366F"/>
    <w:rsid w:val="532A5B93"/>
    <w:rsid w:val="534C00A8"/>
    <w:rsid w:val="53605111"/>
    <w:rsid w:val="539F032F"/>
    <w:rsid w:val="53BB67EB"/>
    <w:rsid w:val="53FA5565"/>
    <w:rsid w:val="53FD5056"/>
    <w:rsid w:val="54234BC3"/>
    <w:rsid w:val="54422E4E"/>
    <w:rsid w:val="54E35FFA"/>
    <w:rsid w:val="553D1BAE"/>
    <w:rsid w:val="55482300"/>
    <w:rsid w:val="5579695E"/>
    <w:rsid w:val="55F65C53"/>
    <w:rsid w:val="5661367A"/>
    <w:rsid w:val="56723AD9"/>
    <w:rsid w:val="56772E9D"/>
    <w:rsid w:val="569A6B8C"/>
    <w:rsid w:val="569F23F4"/>
    <w:rsid w:val="56AF65D0"/>
    <w:rsid w:val="57D85C2D"/>
    <w:rsid w:val="580E15DF"/>
    <w:rsid w:val="58247055"/>
    <w:rsid w:val="584C2108"/>
    <w:rsid w:val="585D2567"/>
    <w:rsid w:val="59011144"/>
    <w:rsid w:val="59527BF2"/>
    <w:rsid w:val="59BC506B"/>
    <w:rsid w:val="5A00764E"/>
    <w:rsid w:val="5A1A555F"/>
    <w:rsid w:val="5A317807"/>
    <w:rsid w:val="5A593DFD"/>
    <w:rsid w:val="5A957D96"/>
    <w:rsid w:val="5AF54CD9"/>
    <w:rsid w:val="5B3C3556"/>
    <w:rsid w:val="5BC20E10"/>
    <w:rsid w:val="5BEC52C2"/>
    <w:rsid w:val="5BF81B2D"/>
    <w:rsid w:val="5C294C3A"/>
    <w:rsid w:val="5D0E3E30"/>
    <w:rsid w:val="5D235B2D"/>
    <w:rsid w:val="5D724CF3"/>
    <w:rsid w:val="5D7719D5"/>
    <w:rsid w:val="5D8F31C2"/>
    <w:rsid w:val="5DA2372A"/>
    <w:rsid w:val="5DB70023"/>
    <w:rsid w:val="5DEE3B79"/>
    <w:rsid w:val="5E1C51EC"/>
    <w:rsid w:val="5E1D07CE"/>
    <w:rsid w:val="5E282CCF"/>
    <w:rsid w:val="5E5D506F"/>
    <w:rsid w:val="5E8343A9"/>
    <w:rsid w:val="5E9860A7"/>
    <w:rsid w:val="5EA507C4"/>
    <w:rsid w:val="5EFB6906"/>
    <w:rsid w:val="5F013C4C"/>
    <w:rsid w:val="5F630463"/>
    <w:rsid w:val="5F710AFA"/>
    <w:rsid w:val="5F9F5213"/>
    <w:rsid w:val="5FC34763"/>
    <w:rsid w:val="5FD81C04"/>
    <w:rsid w:val="5FDF25F8"/>
    <w:rsid w:val="60A9459B"/>
    <w:rsid w:val="60C45CD1"/>
    <w:rsid w:val="61333E65"/>
    <w:rsid w:val="61354081"/>
    <w:rsid w:val="61641B99"/>
    <w:rsid w:val="618C17C7"/>
    <w:rsid w:val="61D218D0"/>
    <w:rsid w:val="620F6680"/>
    <w:rsid w:val="624A3B5C"/>
    <w:rsid w:val="62794850"/>
    <w:rsid w:val="630930CF"/>
    <w:rsid w:val="6343781A"/>
    <w:rsid w:val="636B2A0B"/>
    <w:rsid w:val="63870498"/>
    <w:rsid w:val="63911317"/>
    <w:rsid w:val="642D69C8"/>
    <w:rsid w:val="64BD0615"/>
    <w:rsid w:val="65206DF6"/>
    <w:rsid w:val="662621EA"/>
    <w:rsid w:val="663369A4"/>
    <w:rsid w:val="66CB4974"/>
    <w:rsid w:val="66F0162F"/>
    <w:rsid w:val="675B2367"/>
    <w:rsid w:val="67C97FB4"/>
    <w:rsid w:val="67DB0DB2"/>
    <w:rsid w:val="67F3434E"/>
    <w:rsid w:val="68802085"/>
    <w:rsid w:val="689D7F6A"/>
    <w:rsid w:val="68D649B3"/>
    <w:rsid w:val="69BA15C7"/>
    <w:rsid w:val="69C04704"/>
    <w:rsid w:val="69D501AF"/>
    <w:rsid w:val="69EE1271"/>
    <w:rsid w:val="6A3E252C"/>
    <w:rsid w:val="6A6D6639"/>
    <w:rsid w:val="6AD32DEA"/>
    <w:rsid w:val="6B3B488D"/>
    <w:rsid w:val="6B5559B8"/>
    <w:rsid w:val="6CD504C6"/>
    <w:rsid w:val="6D5B4E6F"/>
    <w:rsid w:val="6D601BEC"/>
    <w:rsid w:val="6D875C64"/>
    <w:rsid w:val="6D9E3E83"/>
    <w:rsid w:val="6DA9056F"/>
    <w:rsid w:val="6DF350A8"/>
    <w:rsid w:val="6E162B44"/>
    <w:rsid w:val="6E296D1B"/>
    <w:rsid w:val="6E8F06FD"/>
    <w:rsid w:val="6F0244CC"/>
    <w:rsid w:val="6FD44A65"/>
    <w:rsid w:val="70221C74"/>
    <w:rsid w:val="706A537D"/>
    <w:rsid w:val="70E1568B"/>
    <w:rsid w:val="7128150C"/>
    <w:rsid w:val="713F0604"/>
    <w:rsid w:val="714B6FA9"/>
    <w:rsid w:val="7150636D"/>
    <w:rsid w:val="716817FE"/>
    <w:rsid w:val="71824FAD"/>
    <w:rsid w:val="72135D18"/>
    <w:rsid w:val="72190E55"/>
    <w:rsid w:val="72723FF6"/>
    <w:rsid w:val="7275252F"/>
    <w:rsid w:val="72A7312D"/>
    <w:rsid w:val="736305DA"/>
    <w:rsid w:val="73C05A2C"/>
    <w:rsid w:val="744F6DB0"/>
    <w:rsid w:val="750E70AC"/>
    <w:rsid w:val="7564619A"/>
    <w:rsid w:val="75792336"/>
    <w:rsid w:val="75D24677"/>
    <w:rsid w:val="764E2556"/>
    <w:rsid w:val="76D25C7C"/>
    <w:rsid w:val="77100A78"/>
    <w:rsid w:val="77C90C27"/>
    <w:rsid w:val="780D6D66"/>
    <w:rsid w:val="782A5B6A"/>
    <w:rsid w:val="7856695F"/>
    <w:rsid w:val="78647517"/>
    <w:rsid w:val="78686692"/>
    <w:rsid w:val="78CF4963"/>
    <w:rsid w:val="790D027A"/>
    <w:rsid w:val="795F7A95"/>
    <w:rsid w:val="79B325B0"/>
    <w:rsid w:val="7A1B0E85"/>
    <w:rsid w:val="7A3902E6"/>
    <w:rsid w:val="7A7255A6"/>
    <w:rsid w:val="7B2F4DDF"/>
    <w:rsid w:val="7B430CF1"/>
    <w:rsid w:val="7B9A60FB"/>
    <w:rsid w:val="7BC41E31"/>
    <w:rsid w:val="7BD90DEE"/>
    <w:rsid w:val="7C596A1E"/>
    <w:rsid w:val="7C98391B"/>
    <w:rsid w:val="7D611699"/>
    <w:rsid w:val="7E1352F2"/>
    <w:rsid w:val="7E154BC6"/>
    <w:rsid w:val="7EC14D4E"/>
    <w:rsid w:val="7F25708B"/>
    <w:rsid w:val="7F5B0CFF"/>
    <w:rsid w:val="7F6E35B7"/>
    <w:rsid w:val="7FB36445"/>
    <w:rsid w:val="FBFF5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5"/>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qFormat/>
    <w:uiPriority w:val="0"/>
    <w:rPr>
      <w:sz w:val="24"/>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6"/>
    <w:semiHidden/>
    <w:unhideWhenUsed/>
    <w:qFormat/>
    <w:uiPriority w:val="99"/>
    <w:rPr>
      <w:b/>
      <w:bCs/>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19"/>
    <w:qFormat/>
    <w:uiPriority w:val="99"/>
    <w:rPr>
      <w:kern w:val="2"/>
      <w:sz w:val="18"/>
      <w:szCs w:val="18"/>
    </w:rPr>
  </w:style>
  <w:style w:type="character" w:customStyle="1" w:styleId="48">
    <w:name w:val="页脚 字符"/>
    <w:link w:val="18"/>
    <w:qFormat/>
    <w:uiPriority w:val="99"/>
    <w:rPr>
      <w:rFonts w:ascii="宋体"/>
      <w:kern w:val="2"/>
      <w:sz w:val="18"/>
      <w:szCs w:val="18"/>
    </w:rPr>
  </w:style>
  <w:style w:type="character" w:customStyle="1" w:styleId="49">
    <w:name w:val="批注框文本 字符"/>
    <w:link w:val="17"/>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7"/>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semiHidden/>
    <w:qFormat/>
    <w:uiPriority w:val="0"/>
    <w:rPr>
      <w:rFonts w:ascii="宋体"/>
      <w:kern w:val="2"/>
      <w:sz w:val="18"/>
      <w:szCs w:val="18"/>
    </w:rPr>
  </w:style>
  <w:style w:type="paragraph" w:customStyle="1" w:styleId="104">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eastAsia="宋体" w:cs="Times New Roman"/>
      <w:sz w:val="21"/>
      <w:lang w:val="en-US" w:eastAsia="zh-CN" w:bidi="ar-SA"/>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21"/>
      </w:numPr>
      <w:ind w:firstLine="0" w:firstLineChars="0"/>
    </w:pPr>
  </w:style>
  <w:style w:type="paragraph" w:customStyle="1" w:styleId="192">
    <w:name w:val="标准文件_三级项2"/>
    <w:basedOn w:val="60"/>
    <w:qFormat/>
    <w:uiPriority w:val="0"/>
    <w:pPr>
      <w:numPr>
        <w:ilvl w:val="0"/>
        <w:numId w:val="30"/>
      </w:numPr>
      <w:spacing w:line="300" w:lineRule="exact"/>
      <w:ind w:firstLineChars="0"/>
    </w:pPr>
    <w:rPr>
      <w:rFonts w:ascii="Times New Roman"/>
    </w:rPr>
  </w:style>
  <w:style w:type="paragraph" w:customStyle="1" w:styleId="193">
    <w:name w:val="标准文件_一级项2"/>
    <w:basedOn w:val="60"/>
    <w:qFormat/>
    <w:uiPriority w:val="0"/>
    <w:pPr>
      <w:numPr>
        <w:ilvl w:val="0"/>
        <w:numId w:val="31"/>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eastAsia="宋体" w:cs="Times New Roman"/>
      <w:sz w:val="18"/>
      <w:lang w:val="en-US" w:eastAsia="zh-CN" w:bidi="ar-SA"/>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paragraph" w:customStyle="1" w:styleId="23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character" w:customStyle="1" w:styleId="235">
    <w:name w:val="批注文字 字符"/>
    <w:basedOn w:val="31"/>
    <w:link w:val="13"/>
    <w:qFormat/>
    <w:uiPriority w:val="99"/>
    <w:rPr>
      <w:kern w:val="2"/>
      <w:sz w:val="21"/>
      <w:szCs w:val="21"/>
    </w:rPr>
  </w:style>
  <w:style w:type="character" w:customStyle="1" w:styleId="236">
    <w:name w:val="批注主题 字符"/>
    <w:basedOn w:val="235"/>
    <w:link w:val="28"/>
    <w:semiHidden/>
    <w:qFormat/>
    <w:uiPriority w:val="99"/>
    <w:rPr>
      <w:b/>
      <w:bCs/>
      <w:kern w:val="2"/>
      <w:sz w:val="21"/>
      <w:szCs w:val="21"/>
    </w:rPr>
  </w:style>
  <w:style w:type="paragraph" w:customStyle="1" w:styleId="237">
    <w:name w:val="修订1"/>
    <w:hidden/>
    <w:semiHidden/>
    <w:qFormat/>
    <w:uiPriority w:val="99"/>
    <w:rPr>
      <w:rFonts w:ascii="Calibri" w:hAnsi="Calibri" w:eastAsia="宋体" w:cs="Times New Roman"/>
      <w:kern w:val="2"/>
      <w:sz w:val="21"/>
      <w:szCs w:val="21"/>
      <w:lang w:val="en-US" w:eastAsia="zh-CN" w:bidi="ar-SA"/>
    </w:rPr>
  </w:style>
  <w:style w:type="paragraph" w:customStyle="1" w:styleId="238">
    <w:name w:val="修订2"/>
    <w:hidden/>
    <w:unhideWhenUsed/>
    <w:qFormat/>
    <w:uiPriority w:val="99"/>
    <w:rPr>
      <w:rFonts w:ascii="Calibri" w:hAnsi="Calibri" w:eastAsia="宋体" w:cs="Times New Roman"/>
      <w:kern w:val="2"/>
      <w:sz w:val="21"/>
      <w:szCs w:val="21"/>
      <w:lang w:val="en-US" w:eastAsia="zh-CN" w:bidi="ar-SA"/>
    </w:rPr>
  </w:style>
  <w:style w:type="paragraph" w:customStyle="1" w:styleId="239">
    <w:name w:val="修订3"/>
    <w:hidden/>
    <w:unhideWhenUsed/>
    <w:qFormat/>
    <w:uiPriority w:val="99"/>
    <w:rPr>
      <w:rFonts w:ascii="Calibri" w:hAnsi="Calibri" w:eastAsia="宋体" w:cs="Times New Roman"/>
      <w:kern w:val="2"/>
      <w:sz w:val="21"/>
      <w:szCs w:val="21"/>
      <w:lang w:val="en-US" w:eastAsia="zh-CN" w:bidi="ar-SA"/>
    </w:rPr>
  </w:style>
  <w:style w:type="paragraph" w:customStyle="1" w:styleId="240">
    <w:name w:val="修订4"/>
    <w:hidden/>
    <w:unhideWhenUsed/>
    <w:qFormat/>
    <w:uiPriority w:val="99"/>
    <w:rPr>
      <w:rFonts w:ascii="Calibri" w:hAnsi="Calibri" w:eastAsia="宋体" w:cs="Times New Roman"/>
      <w:kern w:val="2"/>
      <w:sz w:val="21"/>
      <w:szCs w:val="21"/>
      <w:lang w:val="en-US" w:eastAsia="zh-CN" w:bidi="ar-SA"/>
    </w:rPr>
  </w:style>
  <w:style w:type="paragraph" w:customStyle="1" w:styleId="241">
    <w:name w:val="修订5"/>
    <w:hidden/>
    <w:unhideWhenUsed/>
    <w:qFormat/>
    <w:uiPriority w:val="99"/>
    <w:rPr>
      <w:rFonts w:ascii="Calibri" w:hAnsi="Calibri" w:eastAsia="宋体" w:cs="Times New Roman"/>
      <w:kern w:val="2"/>
      <w:sz w:val="21"/>
      <w:szCs w:val="21"/>
      <w:lang w:val="en-US" w:eastAsia="zh-CN" w:bidi="ar-SA"/>
    </w:rPr>
  </w:style>
  <w:style w:type="paragraph" w:customStyle="1" w:styleId="242">
    <w:name w:val="修订6"/>
    <w:hidden/>
    <w:unhideWhenUsed/>
    <w:qFormat/>
    <w:uiPriority w:val="99"/>
    <w:rPr>
      <w:rFonts w:ascii="Calibri" w:hAnsi="Calibri" w:eastAsia="宋体" w:cs="Times New Roman"/>
      <w:kern w:val="2"/>
      <w:sz w:val="21"/>
      <w:szCs w:val="21"/>
      <w:lang w:val="en-US" w:eastAsia="zh-CN" w:bidi="ar-SA"/>
    </w:rPr>
  </w:style>
  <w:style w:type="paragraph" w:customStyle="1" w:styleId="243">
    <w:name w:val="修订7"/>
    <w:hidden/>
    <w:unhideWhenUsed/>
    <w:qFormat/>
    <w:uiPriority w:val="99"/>
    <w:rPr>
      <w:rFonts w:ascii="Calibri" w:hAnsi="Calibri" w:eastAsia="宋体" w:cs="Times New Roman"/>
      <w:kern w:val="2"/>
      <w:sz w:val="21"/>
      <w:szCs w:val="21"/>
      <w:lang w:val="en-US" w:eastAsia="zh-CN" w:bidi="ar-SA"/>
    </w:rPr>
  </w:style>
  <w:style w:type="paragraph" w:customStyle="1" w:styleId="244">
    <w:name w:val="修订8"/>
    <w:hidden/>
    <w:unhideWhenUsed/>
    <w:qFormat/>
    <w:uiPriority w:val="99"/>
    <w:rPr>
      <w:rFonts w:ascii="Calibri" w:hAnsi="Calibri" w:eastAsia="宋体" w:cs="Times New Roman"/>
      <w:kern w:val="2"/>
      <w:sz w:val="21"/>
      <w:szCs w:val="21"/>
      <w:lang w:val="en-US" w:eastAsia="zh-CN" w:bidi="ar-SA"/>
    </w:rPr>
  </w:style>
  <w:style w:type="paragraph" w:customStyle="1" w:styleId="245">
    <w:name w:val="修订9"/>
    <w:hidden/>
    <w:unhideWhenUsed/>
    <w:qFormat/>
    <w:uiPriority w:val="99"/>
    <w:rPr>
      <w:rFonts w:ascii="Calibri" w:hAnsi="Calibri" w:eastAsia="宋体" w:cs="Times New Roman"/>
      <w:kern w:val="2"/>
      <w:sz w:val="21"/>
      <w:szCs w:val="21"/>
      <w:lang w:val="en-US" w:eastAsia="zh-CN" w:bidi="ar-SA"/>
    </w:rPr>
  </w:style>
  <w:style w:type="paragraph" w:customStyle="1" w:styleId="246">
    <w:name w:val="修订10"/>
    <w:hidden/>
    <w:unhideWhenUsed/>
    <w:qFormat/>
    <w:uiPriority w:val="99"/>
    <w:rPr>
      <w:rFonts w:ascii="Calibri" w:hAnsi="Calibri" w:eastAsia="宋体" w:cs="Times New Roman"/>
      <w:kern w:val="2"/>
      <w:sz w:val="21"/>
      <w:szCs w:val="21"/>
      <w:lang w:val="en-US" w:eastAsia="zh-CN" w:bidi="ar-SA"/>
    </w:rPr>
  </w:style>
  <w:style w:type="paragraph" w:customStyle="1" w:styleId="247">
    <w:name w:val="修订11"/>
    <w:hidden/>
    <w:unhideWhenUsed/>
    <w:qFormat/>
    <w:uiPriority w:val="99"/>
    <w:rPr>
      <w:rFonts w:ascii="Calibri" w:hAnsi="Calibri" w:eastAsia="宋体" w:cs="Times New Roman"/>
      <w:kern w:val="2"/>
      <w:sz w:val="21"/>
      <w:szCs w:val="21"/>
      <w:lang w:val="en-US" w:eastAsia="zh-CN" w:bidi="ar-SA"/>
    </w:rPr>
  </w:style>
  <w:style w:type="paragraph" w:customStyle="1" w:styleId="248">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glossaryDocument" Target="glossary/document.xml"/><Relationship Id="rId28" Type="http://schemas.microsoft.com/office/2011/relationships/people" Target="people.xml"/><Relationship Id="rId27" Type="http://schemas.openxmlformats.org/officeDocument/2006/relationships/fontTable" Target="fontTable.xml"/><Relationship Id="rId26" Type="http://schemas.openxmlformats.org/officeDocument/2006/relationships/customXml" Target="../customXml/item3.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tiff"/><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1B897B8FAD3480F86E0585A936BB65A"/>
        <w:style w:val=""/>
        <w:category>
          <w:name w:val="常规"/>
          <w:gallery w:val="placeholder"/>
        </w:category>
        <w:types>
          <w:type w:val="bbPlcHdr"/>
        </w:types>
        <w:behaviors>
          <w:behavior w:val="content"/>
        </w:behaviors>
        <w:description w:val=""/>
        <w:guid w:val="{F3F72A89-6EFA-40CB-AEB3-D9A406B1F9AC}"/>
      </w:docPartPr>
      <w:docPartBody>
        <w:p w14:paraId="22CA236E">
          <w:pPr>
            <w:pStyle w:val="5"/>
            <w:rPr>
              <w:rFonts w:hint="eastAsia"/>
            </w:rPr>
          </w:pPr>
          <w:r>
            <w:rPr>
              <w:rStyle w:val="4"/>
              <w:rFonts w:hint="eastAsia"/>
            </w:rPr>
            <w:t>单击或点击此处输入文字。</w:t>
          </w:r>
        </w:p>
      </w:docPartBody>
    </w:docPart>
    <w:docPart>
      <w:docPartPr>
        <w:name w:val="83D19FECC5FB4C978BDCAB0A37CE955F"/>
        <w:style w:val=""/>
        <w:category>
          <w:name w:val="常规"/>
          <w:gallery w:val="placeholder"/>
        </w:category>
        <w:types>
          <w:type w:val="bbPlcHdr"/>
        </w:types>
        <w:behaviors>
          <w:behavior w:val="content"/>
        </w:behaviors>
        <w:description w:val=""/>
        <w:guid w:val="{E18A43F2-38CF-474C-B456-0C156D454822}"/>
      </w:docPartPr>
      <w:docPartBody>
        <w:p w14:paraId="3EE73E93">
          <w:pPr>
            <w:pStyle w:val="6"/>
            <w:rPr>
              <w:rFonts w:hint="eastAsia"/>
            </w:rPr>
          </w:pPr>
          <w:r>
            <w:rPr>
              <w:rStyle w:val="4"/>
              <w:rFonts w:hint="eastAsia"/>
            </w:rPr>
            <w:t>选择一项。</w:t>
          </w:r>
        </w:p>
      </w:docPartBody>
    </w:docPart>
    <w:docPart>
      <w:docPartPr>
        <w:name w:val="CD240C388DF54564A70BF4EE438DEEDB"/>
        <w:style w:val=""/>
        <w:category>
          <w:name w:val="常规"/>
          <w:gallery w:val="placeholder"/>
        </w:category>
        <w:types>
          <w:type w:val="bbPlcHdr"/>
        </w:types>
        <w:behaviors>
          <w:behavior w:val="content"/>
        </w:behaviors>
        <w:description w:val=""/>
        <w:guid w:val="{BB2838B0-9DCD-428C-A4D9-1B9B25613BDA}"/>
      </w:docPartPr>
      <w:docPartBody>
        <w:p w14:paraId="06363EE1">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068"/>
    <w:rsid w:val="0000414C"/>
    <w:rsid w:val="0002346F"/>
    <w:rsid w:val="000259E9"/>
    <w:rsid w:val="00091F98"/>
    <w:rsid w:val="000962FC"/>
    <w:rsid w:val="00115A79"/>
    <w:rsid w:val="00151144"/>
    <w:rsid w:val="00272A9B"/>
    <w:rsid w:val="0027477D"/>
    <w:rsid w:val="002D45DA"/>
    <w:rsid w:val="002E7738"/>
    <w:rsid w:val="003F0FC5"/>
    <w:rsid w:val="004226A4"/>
    <w:rsid w:val="00494B1F"/>
    <w:rsid w:val="004B4E4D"/>
    <w:rsid w:val="004C6185"/>
    <w:rsid w:val="004F1311"/>
    <w:rsid w:val="0053110E"/>
    <w:rsid w:val="00554B31"/>
    <w:rsid w:val="005732A3"/>
    <w:rsid w:val="00584BF3"/>
    <w:rsid w:val="00590931"/>
    <w:rsid w:val="00614BDB"/>
    <w:rsid w:val="00626018"/>
    <w:rsid w:val="006954CA"/>
    <w:rsid w:val="006D15B7"/>
    <w:rsid w:val="0073601D"/>
    <w:rsid w:val="007F459E"/>
    <w:rsid w:val="008141DB"/>
    <w:rsid w:val="008320B3"/>
    <w:rsid w:val="008943B4"/>
    <w:rsid w:val="008E3E26"/>
    <w:rsid w:val="008E6D1A"/>
    <w:rsid w:val="0095089D"/>
    <w:rsid w:val="0098158B"/>
    <w:rsid w:val="0099264A"/>
    <w:rsid w:val="009A0B27"/>
    <w:rsid w:val="009A6158"/>
    <w:rsid w:val="009B5C97"/>
    <w:rsid w:val="009C1538"/>
    <w:rsid w:val="009D3BA5"/>
    <w:rsid w:val="00A115F3"/>
    <w:rsid w:val="00AE2A2E"/>
    <w:rsid w:val="00B232B6"/>
    <w:rsid w:val="00B4156D"/>
    <w:rsid w:val="00B41B4B"/>
    <w:rsid w:val="00B438C2"/>
    <w:rsid w:val="00C05A41"/>
    <w:rsid w:val="00CB323C"/>
    <w:rsid w:val="00CB5BBD"/>
    <w:rsid w:val="00CD32C8"/>
    <w:rsid w:val="00D7066C"/>
    <w:rsid w:val="00DD415C"/>
    <w:rsid w:val="00E20F9E"/>
    <w:rsid w:val="00E820E7"/>
    <w:rsid w:val="00EF55B6"/>
    <w:rsid w:val="00F44141"/>
    <w:rsid w:val="00F474CD"/>
    <w:rsid w:val="00F81068"/>
    <w:rsid w:val="00FA5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F1B897B8FAD3480F86E0585A936BB65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3D19FECC5FB4C978BDCAB0A37CE95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CD240C388DF54564A70BF4EE438DEEDB"/>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SixthEditionOfficeOnline.xsl" Version="6"/>
</file>

<file path=customXml/item3.xml><?xml version="1.0" encoding="utf-8"?>
<contractReview xmlns="http://schemas.wps.cn/vas-ai-hub/contract-review">
  <reviewItems>
    <reviewItem>
      <errorID>61912b6f-4e6f-4f0e-910e-6a172be9548a</errorID>
      <errorWord>.</errorWord>
      <group>L1_Punc</group>
      <groupName>标点问题</groupName>
      <ability>L2_Punc</ability>
      <abilityName>标点符号检查</abilityName>
      <candidateList/>
      <explain/>
      <paraID>1D8C2F38</paraID>
      <start>0</start>
      <end>1</end>
      <status>unmodified</status>
      <modifiedWord/>
      <trackRevisions>false</trackRevisions>
    </reviewItem>
    <reviewItem>
      <errorID>0b69e632-f0d9-4fb2-afa2-369bd648c6b3</errorID>
      <errorWord>specification</errorWord>
      <group>L1_English</group>
      <groupName>英文问题</groupName>
      <ability>L2_Case</ability>
      <abilityName>大小写问题</abilityName>
      <candidateList>
        <item>Specification</item>
      </candidateList>
      <explain>疑似单词大小写错误，建议将specification修改为Specification</explain>
      <paraID> 832A179</paraID>
      <start>38</start>
      <end>51</end>
      <status>unmodified</status>
      <modifiedWord/>
      <trackRevisions>false</trackRevisions>
    </reviewItem>
    <reviewItem>
      <errorID>74b22ceb-c369-41a7-9282-c17aad318acf</errorID>
      <errorWord>expressway photovoltaic power generation project</errorWord>
      <group>L1_English</group>
      <groupName>英文问题</groupName>
      <ability>L2_Case</ability>
      <abilityName>大小写问题</abilityName>
      <candidateList>
        <item>Expressway Photovoltaic Power Generation Project</item>
      </candidateList>
      <explain>疑似单词大小写错误，建议将expressway photovoltaic power generation project修改为Expressway Photovoltaic Power Generation Project</explain>
      <paraID> 832A179</paraID>
      <start>56</start>
      <end>104</end>
      <status>unmodified</status>
      <modifiedWord/>
      <trackRevisions>false</trackRevisions>
    </reviewItem>
    <reviewItem>
      <errorID>881d7a1e-dcff-45af-851f-349c7f9d0ea8</errorID>
      <errorWord>(</errorWord>
      <group>L1_Format</group>
      <groupName>格式问题</groupName>
      <ability>L2_HalfPunc</ability>
      <abilityName>全半角检查</abilityName>
      <candidateList>
        <item>（</item>
      </candidateList>
      <explain>文本全半角错误。</explain>
      <paraID>134543E6</paraID>
      <start>0</start>
      <end>1</end>
      <status>unmodified</status>
      <modifiedWord/>
      <trackRevisions>false</trackRevisions>
    </reviewItem>
    <reviewItem>
      <errorID>88711db2-6875-4e24-a72e-816bb8c1c4d8</errorID>
      <errorWord>)</errorWord>
      <group>L1_Format</group>
      <groupName>格式问题</groupName>
      <ability>L2_HalfPunc</ability>
      <abilityName>全半角检查</abilityName>
      <candidateList>
        <item>）</item>
      </candidateList>
      <explain>文本全半角错误。</explain>
      <paraID>134543E6</paraID>
      <start>6</start>
      <end>7</end>
      <status>unmodified</status>
      <modifiedWord/>
      <trackRevisions>false</trackRevisions>
    </reviewItem>
    <reviewItem>
      <errorID>ed289ae5-d2bd-4232-8265-fb2c6dc8af52</errorID>
      <errorWord>,</errorWord>
      <group>L1_Format</group>
      <groupName>格式问题</groupName>
      <ability>L2_HalfPunc</ability>
      <abilityName>全半角检查</abilityName>
      <candidateList>
        <item>，</item>
      </candidateList>
      <explain>文本全半角错误。</explain>
      <paraID>4FC489F4</paraID>
      <start>76</start>
      <end>77</end>
      <status>unmodified</status>
      <modifiedWord/>
      <trackRevisions>false</trackRevisions>
    </reviewItem>
    <reviewItem>
      <errorID>bed94003-e5a3-49e1-bc69-4541b2db7f0b</errorID>
      <errorWord>中时</errorWord>
      <group>L1_Word</group>
      <groupName>字词问题</groupName>
      <ability>L2_Typo</ability>
      <abilityName>字词错误</abilityName>
      <candidateList>
        <item>中</item>
      </candidateList>
      <explain>〈动〉❶正对上；恰好合上：～选｜猜～了｜三枪都打～了目标。❷受到；遭受：～毒｜～暑｜胳膊上～了一枪。</explain>
      <paraID>43D5ECC3</paraID>
      <start>4</start>
      <end>6</end>
      <status>unmodified</status>
      <modifiedWord/>
      <trackRevisions>false</trackRevisions>
    </reviewItem>
    <reviewItem>
      <errorID>62ac54e9-50d4-4595-a3a2-405ba17ccc2e</errorID>
      <errorWord>,</errorWord>
      <group>L1_Format</group>
      <groupName>格式问题</groupName>
      <ability>L2_HalfPunc</ability>
      <abilityName>全半角检查</abilityName>
      <candidateList>
        <item>，</item>
      </candidateList>
      <explain>文本全半角错误。</explain>
      <paraID>4F14FDD2</paraID>
      <start>70</start>
      <end>71</end>
      <status>unmodified</status>
      <modifiedWord/>
      <trackRevisions>false</trackRevisions>
    </reviewItem>
    <reviewItem>
      <errorID>df0975ed-91ba-4fe1-a888-651a2d14e76a</errorID>
      <errorWord>,</errorWord>
      <group>L1_Format</group>
      <groupName>格式问题</groupName>
      <ability>L2_HalfPunc</ability>
      <abilityName>全半角检查</abilityName>
      <candidateList>
        <item>，</item>
      </candidateList>
      <explain>文本全半角错误。</explain>
      <paraID>4F14FDD2</paraID>
      <start>91</start>
      <end>92</end>
      <status>unmodified</status>
      <modifiedWord/>
      <trackRevisions>false</trackRevisions>
    </reviewItem>
    <reviewItem>
      <errorID>2817b24a-a68e-4a39-8060-76387092b83f</errorID>
      <errorWord>,</errorWord>
      <group>L1_Format</group>
      <groupName>格式问题</groupName>
      <ability>L2_HalfPunc</ability>
      <abilityName>全半角检查</abilityName>
      <candidateList>
        <item>，</item>
      </candidateList>
      <explain>文本全半角错误。</explain>
      <paraID>37D02912</paraID>
      <start>30</start>
      <end>31</end>
      <status>unmodified</status>
      <modifiedWord/>
      <trackRevisions>false</trackRevisions>
    </reviewItem>
    <reviewItem>
      <errorID>e58795bd-70fc-4b07-a3b5-a2b44fb3626c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4F8A117E</paraID>
      <start>0</start>
      <end>2</end>
      <status>unmodified</status>
      <modifiedWord/>
      <trackRevisions>false</trackRevisions>
    </reviewItem>
    <reviewItem>
      <errorID>3b656cce-f7ad-4dc0-8e13-2ee210e3a7e3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3AB18556</paraID>
      <start>0</start>
      <end>2</end>
      <status>unmodified</status>
      <modifiedWord/>
      <trackRevisions>false</trackRevisions>
    </reviewItem>
    <reviewItem>
      <errorID>e8b94969-70da-4780-bfa4-d01e35c5984f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FD59E0C</paraID>
      <start>0</start>
      <end>2</end>
      <status>unmodified</status>
      <modifiedWord/>
      <trackRevisions>false</trackRevisions>
    </reviewItem>
    <reviewItem>
      <errorID>eaed217c-7500-40ea-9459-1dffdd8f29d8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111CD940</paraID>
      <start>0</start>
      <end>2</end>
      <status>unmodified</status>
      <modifiedWord/>
      <trackRevisions>false</trackRevisions>
    </reviewItem>
    <reviewItem>
      <errorID>6b61703e-b9fb-472b-9004-a0c4edaf8ad6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1AC72A25</paraID>
      <start>0</start>
      <end>2</end>
      <status>unmodified</status>
      <modifiedWord/>
      <trackRevisions>false</trackRevisions>
    </reviewItem>
    <reviewItem>
      <errorID>6cb629ed-6f26-4b54-8d1c-c80c4360e67e</errorID>
      <errorWord>;</errorWord>
      <group>L1_Format</group>
      <groupName>格式问题</groupName>
      <ability>L2_HalfPunc</ability>
      <abilityName>全半角检查</abilityName>
      <candidateList>
        <item>；</item>
      </candidateList>
      <explain>文本全半角错误。</explain>
      <paraID>1AC72A25</paraID>
      <start>47</start>
      <end>48</end>
      <status>unmodified</status>
      <modifiedWord/>
      <trackRevisions>false</trackRevisions>
    </reviewItem>
    <reviewItem>
      <errorID>c2a808b5-5731-4c7a-a104-11457b8b0c50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65A88244</paraID>
      <start>0</start>
      <end>2</end>
      <status>unmodified</status>
      <modifiedWord/>
      <trackRevisions>false</trackRevisions>
    </reviewItem>
    <reviewItem>
      <errorID>381366f7-095c-4d08-a96f-cb23ada24b7f</errorID>
      <errorWord>;</errorWord>
      <group>L1_Format</group>
      <groupName>格式问题</groupName>
      <ability>L2_HalfPunc</ability>
      <abilityName>全半角检查</abilityName>
      <candidateList>
        <item>；</item>
      </candidateList>
      <explain>文本全半角错误。</explain>
      <paraID>65A88244</paraID>
      <start>42</start>
      <end>43</end>
      <status>unmodified</status>
      <modifiedWord/>
      <trackRevisions>false</trackRevisions>
    </reviewItem>
    <reviewItem>
      <errorID>f31bc37e-b696-4fe9-898d-44b445323959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C9A46B8</paraID>
      <start>0</start>
      <end>2</end>
      <status>unmodified</status>
      <modifiedWord/>
      <trackRevisions>false</trackRevisions>
    </reviewItem>
    <reviewItem>
      <errorID>61bff441-61b2-47dd-90a4-f3607ba57fc5</errorID>
      <errorWord>;</errorWord>
      <group>L1_Format</group>
      <groupName>格式问题</groupName>
      <ability>L2_HalfPunc</ability>
      <abilityName>全半角检查</abilityName>
      <candidateList>
        <item>；</item>
      </candidateList>
      <explain>文本全半角错误。</explain>
      <paraID> C9A46B8</paraID>
      <start>34</start>
      <end>35</end>
      <status>unmodified</status>
      <modifiedWord/>
      <trackRevisions>false</trackRevisions>
    </reviewItem>
    <reviewItem>
      <errorID>f4a6069b-e75f-4ce7-82f8-9b494c6c4026</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1597B66C</paraID>
      <start>0</start>
      <end>2</end>
      <status>unmodified</status>
      <modifiedWord/>
      <trackRevisions>false</trackRevisions>
    </reviewItem>
    <reviewItem>
      <errorID>74d6bf5d-b757-435f-847e-55f64c6dc3df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2916BAED</paraID>
      <start>0</start>
      <end>2</end>
      <status>unmodified</status>
      <modifiedWord/>
      <trackRevisions>false</trackRevisions>
    </reviewItem>
    <reviewItem>
      <errorID>fa82d21c-3ee1-41a2-a9d7-9a47060d6ba8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7664E244</paraID>
      <start>0</start>
      <end>2</end>
      <status>unmodified</status>
      <modifiedWord/>
      <trackRevisions>false</trackRevisions>
    </reviewItem>
    <reviewItem>
      <errorID>255d9463-2e8c-4903-86c6-7da014da3a16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174946CA</paraID>
      <start>0</start>
      <end>2</end>
      <status>unmodified</status>
      <modifiedWord/>
      <trackRevisions>false</trackRevisions>
    </reviewItem>
    <reviewItem>
      <errorID>e57486fc-b82c-4c1d-84dc-5b92a1c33463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67AF44B6</paraID>
      <start>0</start>
      <end>2</end>
      <status>unmodified</status>
      <modifiedWord/>
      <trackRevisions>false</trackRevisions>
    </reviewItem>
    <reviewItem>
      <errorID>87be2003-584b-4eea-ad8b-717cd7c2ad73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6BC2EED5</paraID>
      <start>0</start>
      <end>2</end>
      <status>unmodified</status>
      <modifiedWord/>
      <trackRevisions>false</trackRevisions>
    </reviewItem>
    <reviewItem>
      <errorID>27b03ed9-a1b1-408e-82c1-a4355cf4fd05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30515465</paraID>
      <start>0</start>
      <end>2</end>
      <status>unmodified</status>
      <modifiedWord/>
      <trackRevisions>false</trackRevisions>
    </reviewItem>
    <reviewItem>
      <errorID>f9e88c32-95eb-4d90-a546-686e4012a1e0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3B1F79A3</paraID>
      <start>0</start>
      <end>2</end>
      <status>unmodified</status>
      <modifiedWord/>
      <trackRevisions>false</trackRevisions>
    </reviewItem>
    <reviewItem>
      <errorID>a4a2f626-e84c-450e-b08a-5b7a44eb73fd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6C02FB6</paraID>
      <start>0</start>
      <end>2</end>
      <status>unmodified</status>
      <modifiedWord/>
      <trackRevisions>false</trackRevisions>
    </reviewItem>
    <reviewItem>
      <errorID>421a68df-cb81-4462-a17d-ebfe2e86910d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15F31F07</paraID>
      <start>0</start>
      <end>2</end>
      <status>unmodified</status>
      <modifiedWord/>
      <trackRevisions>false</trackRevisions>
    </reviewItem>
    <reviewItem>
      <errorID>3f36ef96-bc9c-49ab-908c-a6016371a810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2AFA1514</paraID>
      <start>0</start>
      <end>2</end>
      <status>unmodified</status>
      <modifiedWord/>
      <trackRevisions>false</trackRevisions>
    </reviewItem>
    <reviewItem>
      <errorID>99fb1989-8daf-4683-b1ee-41f5c366e013</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57076952</paraID>
      <start>0</start>
      <end>2</end>
      <status>unmodified</status>
      <modifiedWord/>
      <trackRevisions>false</trackRevisions>
    </reviewItem>
    <reviewItem>
      <errorID>50324aff-ddd8-46bb-942b-c802ae42cc81</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52604C73</paraID>
      <start>0</start>
      <end>2</end>
      <status>unmodified</status>
      <modifiedWord/>
      <trackRevisions>false</trackRevisions>
    </reviewItem>
    <reviewItem>
      <errorID>47025df0-83b2-49b8-9a80-02eaaea81ec9</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5361B390</paraID>
      <start>0</start>
      <end>2</end>
      <status>unmodified</status>
      <modifiedWord/>
      <trackRevisions>false</trackRevisions>
    </reviewItem>
    <reviewItem>
      <errorID>284f600f-0e0c-4b9b-a3e1-370d1645d9c6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A2C24A</paraID>
      <start>0</start>
      <end>2</end>
      <status>unmodified</status>
      <modifiedWord/>
      <trackRevisions>false</trackRevisions>
    </reviewItem>
    <reviewItem>
      <errorID>305743f4-0c20-4584-9a1e-8403c0fa7df6</errorID>
      <errorWord>制订应急预案</errorWord>
      <group>L1_Word</group>
      <groupName>字词问题</groupName>
      <ability>L2_Typo</ability>
      <abilityName>字词错误</abilityName>
      <candidateList>
        <item>制定应急预案</item>
      </candidateList>
      <explain/>
      <paraID>5E2A5DFB</paraID>
      <start>32</start>
      <end>38</end>
      <status>unmodified</status>
      <modifiedWord/>
      <trackRevisions>false</trackRevisions>
    </reviewItem>
    <reviewItem>
      <errorID>b7e760b9-182d-4bfa-b9bc-fd4aa18159c4</errorID>
      <errorWord>,</errorWord>
      <group>L1_Format</group>
      <groupName>格式问题</groupName>
      <ability>L2_HalfPunc</ability>
      <abilityName>全半角检查</abilityName>
      <candidateList>
        <item>，</item>
      </candidateList>
      <explain>文本全半角错误。</explain>
      <paraID>1867D046</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B4EB29-FDB1-429A-968D-8187D4F43CD6}">
  <ds:schemaRefs/>
</ds:datastoreItem>
</file>

<file path=customXml/itemProps3.xml><?xml version="1.0" encoding="utf-8"?>
<ds:datastoreItem xmlns:ds="http://schemas.openxmlformats.org/officeDocument/2006/customXml" ds:itemID="{9BB7153D-87E9-4ECB-97F5-6CD086C7B539}">
  <ds:schemaRefs/>
</ds:datastoreItem>
</file>

<file path=docProps/app.xml><?xml version="1.0" encoding="utf-8"?>
<Properties xmlns="http://schemas.openxmlformats.org/officeDocument/2006/extended-properties" xmlns:vt="http://schemas.openxmlformats.org/officeDocument/2006/docPropsVTypes">
  <Template>Normal.dotm</Template>
  <Company>PCMI</Company>
  <Pages>18</Pages>
  <Words>12355</Words>
  <Characters>13318</Characters>
  <Lines>125</Lines>
  <Paragraphs>35</Paragraphs>
  <TotalTime>4</TotalTime>
  <ScaleCrop>false</ScaleCrop>
  <LinksUpToDate>false</LinksUpToDate>
  <CharactersWithSpaces>13584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2026-07-10T09:43:00Z</dcterms:created>
  <dc:creator>biaoz</dc:creator>
  <cp:lastModifiedBy>毛冰华</cp:lastModifiedBy>
  <cp:lastPrinted>2020-08-30T18:00:00Z</cp:lastPrinted>
  <dcterms:modified xsi:type="dcterms:W3CDTF">2026-07-27T05:45:44Z</dcterms:modified>
  <dc:title>地方标准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2052-12.1.0.25225</vt:lpwstr>
  </property>
  <property fmtid="{D5CDD505-2E9C-101B-9397-08002B2CF9AE}" pid="16" name="ICV">
    <vt:lpwstr>35A1266DC07A4EAFB4383BCD189CEE81_13</vt:lpwstr>
  </property>
  <property fmtid="{D5CDD505-2E9C-101B-9397-08002B2CF9AE}" pid="17" name="KSOTemplateDocerSaveRecord">
    <vt:lpwstr>eyJoZGlkIjoiMzEwNTM5NzYwMDRjMzkwZTVkZjY2ODkwMGIxNGU0OTUiLCJ1c2VySWQiOiIxNjg4MjY5NzE1In0=</vt:lpwstr>
  </property>
</Properties>
</file>